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2CB40D" w14:textId="77777777" w:rsidR="00E4142F" w:rsidRPr="00A47B02" w:rsidRDefault="00E4142F" w:rsidP="00E4142F">
      <w:pPr>
        <w:rPr>
          <w:sz w:val="24"/>
          <w:szCs w:val="24"/>
        </w:rPr>
      </w:pPr>
    </w:p>
    <w:tbl>
      <w:tblPr>
        <w:tblpPr w:leftFromText="180" w:rightFromText="180" w:vertAnchor="text" w:horzAnchor="margin" w:tblpXSpec="right" w:tblpY="178"/>
        <w:tblW w:w="4994" w:type="dxa"/>
        <w:tblLayout w:type="fixed"/>
        <w:tblLook w:val="0000" w:firstRow="0" w:lastRow="0" w:firstColumn="0" w:lastColumn="0" w:noHBand="0" w:noVBand="0"/>
      </w:tblPr>
      <w:tblGrid>
        <w:gridCol w:w="4994"/>
      </w:tblGrid>
      <w:tr w:rsidR="00E4142F" w:rsidRPr="004756A4" w14:paraId="072CB416" w14:textId="77777777" w:rsidTr="00035094">
        <w:trPr>
          <w:trHeight w:val="2897"/>
        </w:trPr>
        <w:tc>
          <w:tcPr>
            <w:tcW w:w="4994" w:type="dxa"/>
          </w:tcPr>
          <w:p w14:paraId="072CB40E" w14:textId="77777777" w:rsidR="00E4142F" w:rsidRPr="0080175A" w:rsidRDefault="00E4142F" w:rsidP="00D024B2">
            <w:pPr>
              <w:pStyle w:val="8"/>
            </w:pPr>
            <w:r w:rsidRPr="004756A4">
              <w:t>УТВЕРЖДАЮ</w:t>
            </w:r>
          </w:p>
          <w:p w14:paraId="072CB40F" w14:textId="77777777" w:rsidR="00E4142F" w:rsidRPr="004756A4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</w:t>
            </w:r>
            <w:r w:rsidRPr="004756A4">
              <w:rPr>
                <w:bCs/>
                <w:sz w:val="28"/>
                <w:szCs w:val="28"/>
              </w:rPr>
              <w:t>правляющ</w:t>
            </w:r>
            <w:r>
              <w:rPr>
                <w:bCs/>
                <w:sz w:val="28"/>
                <w:szCs w:val="28"/>
              </w:rPr>
              <w:t xml:space="preserve">ий </w:t>
            </w:r>
            <w:r w:rsidRPr="004756A4">
              <w:rPr>
                <w:sz w:val="28"/>
                <w:szCs w:val="28"/>
              </w:rPr>
              <w:t>директор</w:t>
            </w:r>
          </w:p>
          <w:p w14:paraId="072CB410" w14:textId="77777777" w:rsidR="00E4142F" w:rsidRPr="004756A4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4756A4">
              <w:rPr>
                <w:sz w:val="28"/>
                <w:szCs w:val="28"/>
              </w:rPr>
              <w:t>АО «Туапсинский морской</w:t>
            </w:r>
          </w:p>
          <w:p w14:paraId="072CB411" w14:textId="77777777" w:rsidR="00E4142F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4756A4">
              <w:rPr>
                <w:sz w:val="28"/>
                <w:szCs w:val="28"/>
              </w:rPr>
              <w:t>торговый порт»</w:t>
            </w:r>
          </w:p>
          <w:p w14:paraId="072CB412" w14:textId="77777777" w:rsidR="00E4142F" w:rsidRPr="004756A4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</w:p>
          <w:p w14:paraId="072CB413" w14:textId="77777777" w:rsidR="00E4142F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</w:t>
            </w:r>
            <w:r w:rsidRPr="00DA2B2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А.Н. Ярославцев</w:t>
            </w:r>
          </w:p>
          <w:p w14:paraId="072CB414" w14:textId="77777777" w:rsidR="00E4142F" w:rsidRPr="00584F25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</w:p>
          <w:p w14:paraId="072CB415" w14:textId="77777777" w:rsidR="00E4142F" w:rsidRPr="004756A4" w:rsidRDefault="00E4142F" w:rsidP="00D024B2">
            <w:pPr>
              <w:tabs>
                <w:tab w:val="left" w:pos="1344"/>
              </w:tabs>
              <w:ind w:left="16"/>
              <w:rPr>
                <w:rStyle w:val="afffb"/>
              </w:rPr>
            </w:pPr>
            <w:r w:rsidRPr="004756A4">
              <w:rPr>
                <w:rStyle w:val="afffb"/>
              </w:rPr>
              <w:t>«___»___________</w:t>
            </w:r>
            <w:r w:rsidR="005968E0">
              <w:rPr>
                <w:rStyle w:val="afffb"/>
              </w:rPr>
              <w:t>_</w:t>
            </w:r>
            <w:r w:rsidRPr="004756A4">
              <w:rPr>
                <w:rStyle w:val="afffb"/>
              </w:rPr>
              <w:t xml:space="preserve"> 201</w:t>
            </w:r>
            <w:r w:rsidR="00D024B2">
              <w:rPr>
                <w:rStyle w:val="afffb"/>
              </w:rPr>
              <w:t>8</w:t>
            </w:r>
            <w:r w:rsidRPr="004756A4">
              <w:rPr>
                <w:rStyle w:val="afffb"/>
              </w:rPr>
              <w:t xml:space="preserve"> г.</w:t>
            </w:r>
          </w:p>
        </w:tc>
      </w:tr>
    </w:tbl>
    <w:p w14:paraId="072CB417" w14:textId="77777777" w:rsidR="00E4142F" w:rsidRPr="00A47B02" w:rsidRDefault="00E4142F" w:rsidP="00E4142F">
      <w:pPr>
        <w:rPr>
          <w:sz w:val="24"/>
          <w:szCs w:val="24"/>
        </w:rPr>
      </w:pPr>
    </w:p>
    <w:p w14:paraId="072CB418" w14:textId="77777777" w:rsidR="00E4142F" w:rsidRPr="00A47B02" w:rsidRDefault="00E4142F" w:rsidP="00E4142F">
      <w:pPr>
        <w:rPr>
          <w:sz w:val="24"/>
          <w:szCs w:val="24"/>
        </w:rPr>
      </w:pPr>
    </w:p>
    <w:p w14:paraId="072CB419" w14:textId="77777777" w:rsidR="00E4142F" w:rsidRPr="00A47B02" w:rsidRDefault="00E4142F" w:rsidP="00E4142F">
      <w:pPr>
        <w:rPr>
          <w:sz w:val="24"/>
          <w:szCs w:val="24"/>
        </w:rPr>
      </w:pPr>
    </w:p>
    <w:p w14:paraId="072CB41A" w14:textId="77777777" w:rsidR="00E4142F" w:rsidRPr="00A47B02" w:rsidRDefault="00E4142F" w:rsidP="00E4142F">
      <w:pPr>
        <w:rPr>
          <w:sz w:val="24"/>
          <w:szCs w:val="24"/>
        </w:rPr>
      </w:pPr>
    </w:p>
    <w:p w14:paraId="072CB41B" w14:textId="77777777" w:rsidR="00E4142F" w:rsidRPr="00A47B02" w:rsidRDefault="00E4142F" w:rsidP="00E4142F">
      <w:pPr>
        <w:jc w:val="center"/>
        <w:rPr>
          <w:sz w:val="24"/>
          <w:szCs w:val="24"/>
        </w:rPr>
      </w:pPr>
    </w:p>
    <w:p w14:paraId="072CB41C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</w:p>
    <w:p w14:paraId="072CB41D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072CB41E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072CB41F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072CB420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072CB421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072CB422" w14:textId="77777777" w:rsidR="00266319" w:rsidRDefault="00266319" w:rsidP="00E4142F">
      <w:pPr>
        <w:jc w:val="center"/>
        <w:rPr>
          <w:b/>
          <w:bCs/>
          <w:sz w:val="28"/>
          <w:szCs w:val="28"/>
        </w:rPr>
      </w:pPr>
    </w:p>
    <w:p w14:paraId="072CB423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072CB424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  <w:r w:rsidRPr="00D5744E">
        <w:rPr>
          <w:b/>
          <w:bCs/>
          <w:sz w:val="28"/>
          <w:szCs w:val="28"/>
        </w:rPr>
        <w:t>ДОКУМЕНТАЦИЯ ПО ЗАПРОСУ ПРЕДЛОЖЕНИЙ</w:t>
      </w:r>
    </w:p>
    <w:p w14:paraId="072CB425" w14:textId="77777777" w:rsidR="00E4142F" w:rsidRDefault="00E4142F" w:rsidP="00E4142F">
      <w:pPr>
        <w:keepNext/>
        <w:ind w:firstLine="567"/>
        <w:jc w:val="center"/>
        <w:outlineLvl w:val="2"/>
        <w:rPr>
          <w:b/>
          <w:bCs/>
          <w:sz w:val="26"/>
          <w:szCs w:val="26"/>
        </w:rPr>
      </w:pPr>
    </w:p>
    <w:p w14:paraId="072CB426" w14:textId="77777777" w:rsidR="00FB17A4" w:rsidRPr="00FB17A4" w:rsidRDefault="00E4142F" w:rsidP="00FB17A4">
      <w:pPr>
        <w:keepNext/>
        <w:tabs>
          <w:tab w:val="left" w:pos="1418"/>
        </w:tabs>
        <w:jc w:val="center"/>
        <w:outlineLvl w:val="2"/>
        <w:rPr>
          <w:b/>
          <w:bCs/>
          <w:sz w:val="28"/>
          <w:szCs w:val="28"/>
        </w:rPr>
      </w:pPr>
      <w:r w:rsidRPr="00006CF0">
        <w:rPr>
          <w:b/>
          <w:bCs/>
          <w:spacing w:val="-6"/>
          <w:sz w:val="28"/>
          <w:szCs w:val="28"/>
        </w:rPr>
        <w:t>на право заключения договора</w:t>
      </w:r>
      <w:r>
        <w:rPr>
          <w:b/>
          <w:bCs/>
          <w:spacing w:val="-6"/>
          <w:sz w:val="28"/>
          <w:szCs w:val="28"/>
        </w:rPr>
        <w:t>,</w:t>
      </w:r>
      <w:r w:rsidRPr="00006CF0">
        <w:rPr>
          <w:b/>
          <w:bCs/>
          <w:spacing w:val="-6"/>
          <w:sz w:val="28"/>
          <w:szCs w:val="28"/>
        </w:rPr>
        <w:t xml:space="preserve"> </w:t>
      </w:r>
      <w:r w:rsidR="00FB17A4" w:rsidRPr="00FB17A4">
        <w:rPr>
          <w:b/>
          <w:sz w:val="28"/>
          <w:szCs w:val="28"/>
        </w:rPr>
        <w:t>на</w:t>
      </w:r>
      <w:r w:rsidR="00FB17A4" w:rsidRPr="00FB17A4">
        <w:rPr>
          <w:sz w:val="28"/>
          <w:szCs w:val="28"/>
        </w:rPr>
        <w:t xml:space="preserve"> </w:t>
      </w:r>
      <w:r w:rsidR="00FB17A4" w:rsidRPr="00FB17A4">
        <w:rPr>
          <w:b/>
          <w:bCs/>
          <w:sz w:val="28"/>
          <w:szCs w:val="28"/>
        </w:rPr>
        <w:t>выполнение проектных и монтажных работ по устройству автоматической установки пожарной сигнализации (АУПС), системы оповещения и управления эвакуацией людей при пожаре (СОУЭ) и охранной сигнализации (ОС) помещения склада гражданской обороны (склад ГО) АО «Туапсинский морской торговый порт»</w:t>
      </w:r>
    </w:p>
    <w:p w14:paraId="072CB427" w14:textId="77777777" w:rsidR="00E4142F" w:rsidRDefault="00E4142F" w:rsidP="00FB17A4">
      <w:pPr>
        <w:keepNext/>
        <w:tabs>
          <w:tab w:val="left" w:pos="1418"/>
        </w:tabs>
        <w:jc w:val="center"/>
        <w:outlineLvl w:val="2"/>
        <w:rPr>
          <w:b/>
          <w:bCs/>
          <w:sz w:val="24"/>
          <w:szCs w:val="24"/>
        </w:rPr>
      </w:pPr>
    </w:p>
    <w:p w14:paraId="072CB428" w14:textId="77777777" w:rsidR="00E4142F" w:rsidRDefault="00E4142F" w:rsidP="00E4142F">
      <w:pPr>
        <w:rPr>
          <w:b/>
          <w:bCs/>
          <w:sz w:val="24"/>
          <w:szCs w:val="24"/>
        </w:rPr>
      </w:pPr>
    </w:p>
    <w:p w14:paraId="072CB429" w14:textId="77777777" w:rsidR="00E4142F" w:rsidRDefault="00E4142F" w:rsidP="00E4142F">
      <w:pPr>
        <w:rPr>
          <w:b/>
          <w:bCs/>
          <w:sz w:val="24"/>
          <w:szCs w:val="24"/>
        </w:rPr>
      </w:pPr>
    </w:p>
    <w:p w14:paraId="072CB42A" w14:textId="77777777" w:rsidR="00266319" w:rsidRDefault="00266319" w:rsidP="00E4142F">
      <w:pPr>
        <w:rPr>
          <w:b/>
          <w:bCs/>
          <w:sz w:val="24"/>
          <w:szCs w:val="24"/>
        </w:rPr>
      </w:pPr>
    </w:p>
    <w:p w14:paraId="072CB42B" w14:textId="77777777" w:rsidR="00E4142F" w:rsidRDefault="00E4142F" w:rsidP="00E4142F">
      <w:pPr>
        <w:rPr>
          <w:b/>
          <w:bCs/>
          <w:sz w:val="24"/>
          <w:szCs w:val="24"/>
        </w:rPr>
      </w:pPr>
    </w:p>
    <w:p w14:paraId="072CB42C" w14:textId="77777777" w:rsidR="00E4142F" w:rsidRDefault="00E4142F" w:rsidP="00E4142F">
      <w:pPr>
        <w:rPr>
          <w:b/>
          <w:sz w:val="28"/>
          <w:szCs w:val="28"/>
          <w:lang w:eastAsia="ru-RU"/>
        </w:rPr>
      </w:pPr>
      <w:r w:rsidRPr="00D5744E">
        <w:rPr>
          <w:b/>
          <w:sz w:val="28"/>
          <w:szCs w:val="28"/>
          <w:lang w:eastAsia="ru-RU"/>
        </w:rPr>
        <w:t>СОГЛАСОВАНО:</w:t>
      </w:r>
    </w:p>
    <w:p w14:paraId="072CB42D" w14:textId="77777777" w:rsidR="00E4142F" w:rsidRDefault="00E4142F" w:rsidP="00E4142F">
      <w:pPr>
        <w:rPr>
          <w:b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782"/>
      </w:tblGrid>
      <w:tr w:rsidR="00E4142F" w14:paraId="072CB44B" w14:textId="77777777" w:rsidTr="005C3D4F">
        <w:tc>
          <w:tcPr>
            <w:tcW w:w="5070" w:type="dxa"/>
          </w:tcPr>
          <w:p w14:paraId="072CB42E" w14:textId="77777777" w:rsidR="00E4142F" w:rsidRPr="00314E72" w:rsidRDefault="00E4142F" w:rsidP="00035094">
            <w:pPr>
              <w:rPr>
                <w:rFonts w:eastAsia="Calibri"/>
                <w:sz w:val="28"/>
                <w:szCs w:val="28"/>
              </w:rPr>
            </w:pPr>
            <w:r w:rsidRPr="00314E72">
              <w:rPr>
                <w:rFonts w:eastAsia="Calibri"/>
                <w:sz w:val="28"/>
                <w:szCs w:val="28"/>
              </w:rPr>
              <w:t>Заместитель управляющего директора -</w:t>
            </w:r>
            <w:r w:rsidR="00314E72">
              <w:rPr>
                <w:rFonts w:eastAsia="Calibri"/>
                <w:sz w:val="28"/>
                <w:szCs w:val="28"/>
              </w:rPr>
              <w:t xml:space="preserve"> </w:t>
            </w:r>
            <w:r w:rsidRPr="00314E72">
              <w:rPr>
                <w:rFonts w:eastAsia="Calibri"/>
                <w:sz w:val="28"/>
                <w:szCs w:val="28"/>
              </w:rPr>
              <w:t>финансовый директор</w:t>
            </w:r>
          </w:p>
          <w:p w14:paraId="072CB42F" w14:textId="77777777" w:rsidR="00E4142F" w:rsidRPr="00314E72" w:rsidRDefault="00E4142F" w:rsidP="00035094">
            <w:pPr>
              <w:rPr>
                <w:rFonts w:eastAsia="Calibri"/>
                <w:sz w:val="28"/>
                <w:szCs w:val="28"/>
              </w:rPr>
            </w:pPr>
          </w:p>
          <w:p w14:paraId="072CB430" w14:textId="77777777" w:rsidR="00E4142F" w:rsidRPr="00314E72" w:rsidRDefault="00E4142F" w:rsidP="00035094">
            <w:pPr>
              <w:rPr>
                <w:rFonts w:eastAsia="Calibri"/>
                <w:sz w:val="28"/>
                <w:szCs w:val="28"/>
              </w:rPr>
            </w:pPr>
          </w:p>
          <w:p w14:paraId="072CB431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  <w:r w:rsidRPr="00314E72">
              <w:rPr>
                <w:sz w:val="28"/>
                <w:szCs w:val="28"/>
                <w:lang w:eastAsia="ru-RU"/>
              </w:rPr>
              <w:t>Директор по правовому обеспечению</w:t>
            </w:r>
          </w:p>
          <w:p w14:paraId="072CB432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</w:p>
          <w:p w14:paraId="072CB433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</w:p>
          <w:p w14:paraId="072CB434" w14:textId="77777777" w:rsidR="00E4142F" w:rsidRPr="00314E72" w:rsidRDefault="00E4142F" w:rsidP="00035094">
            <w:pPr>
              <w:rPr>
                <w:sz w:val="28"/>
                <w:szCs w:val="28"/>
              </w:rPr>
            </w:pPr>
            <w:r w:rsidRPr="00314E72">
              <w:rPr>
                <w:sz w:val="28"/>
                <w:szCs w:val="28"/>
              </w:rPr>
              <w:t xml:space="preserve">Директор </w:t>
            </w:r>
            <w:r w:rsidR="004D49A2">
              <w:rPr>
                <w:sz w:val="28"/>
                <w:szCs w:val="28"/>
              </w:rPr>
              <w:t xml:space="preserve"> </w:t>
            </w:r>
            <w:r w:rsidRPr="00314E72">
              <w:rPr>
                <w:sz w:val="28"/>
                <w:szCs w:val="28"/>
              </w:rPr>
              <w:t>п</w:t>
            </w:r>
            <w:r w:rsidR="004D49A2">
              <w:rPr>
                <w:sz w:val="28"/>
                <w:szCs w:val="28"/>
              </w:rPr>
              <w:t xml:space="preserve">о  </w:t>
            </w:r>
            <w:r w:rsidRPr="00314E72">
              <w:rPr>
                <w:sz w:val="28"/>
                <w:szCs w:val="28"/>
              </w:rPr>
              <w:t>экономической безопасности</w:t>
            </w:r>
          </w:p>
          <w:p w14:paraId="072CB435" w14:textId="77777777" w:rsidR="00E4142F" w:rsidRPr="00314E72" w:rsidRDefault="00E4142F" w:rsidP="00035094">
            <w:pPr>
              <w:rPr>
                <w:sz w:val="28"/>
                <w:szCs w:val="28"/>
              </w:rPr>
            </w:pPr>
          </w:p>
          <w:p w14:paraId="072CB436" w14:textId="77777777" w:rsidR="00E4142F" w:rsidRPr="00314E72" w:rsidRDefault="00E4142F" w:rsidP="00035094">
            <w:pPr>
              <w:rPr>
                <w:sz w:val="28"/>
                <w:szCs w:val="28"/>
              </w:rPr>
            </w:pPr>
          </w:p>
          <w:p w14:paraId="072CB437" w14:textId="77777777" w:rsidR="00E4142F" w:rsidRPr="00314E72" w:rsidRDefault="00FB17A4" w:rsidP="000350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Технический д</w:t>
            </w:r>
            <w:r w:rsidR="00EC186A" w:rsidRPr="00314E72">
              <w:rPr>
                <w:sz w:val="28"/>
                <w:szCs w:val="28"/>
              </w:rPr>
              <w:t xml:space="preserve">иректор </w:t>
            </w:r>
          </w:p>
          <w:p w14:paraId="072CB438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</w:p>
          <w:p w14:paraId="072CB439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</w:p>
          <w:p w14:paraId="072CB43A" w14:textId="77777777" w:rsidR="00E4142F" w:rsidRPr="00314E72" w:rsidRDefault="00E4142F" w:rsidP="00035094">
            <w:pPr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782" w:type="dxa"/>
          </w:tcPr>
          <w:p w14:paraId="072CB43B" w14:textId="77777777" w:rsidR="00E4142F" w:rsidRDefault="00E4142F" w:rsidP="005C3D4F">
            <w:pPr>
              <w:ind w:left="2268"/>
              <w:rPr>
                <w:sz w:val="28"/>
                <w:szCs w:val="28"/>
                <w:lang w:eastAsia="ru-RU"/>
              </w:rPr>
            </w:pPr>
            <w:r w:rsidRPr="008F6D2B">
              <w:rPr>
                <w:sz w:val="28"/>
                <w:szCs w:val="28"/>
                <w:lang w:eastAsia="ru-RU"/>
              </w:rPr>
              <w:t>Д.Д. Ерков</w:t>
            </w:r>
          </w:p>
          <w:p w14:paraId="072CB43C" w14:textId="77777777" w:rsidR="00E4142F" w:rsidRDefault="00E4142F" w:rsidP="005C3D4F">
            <w:pPr>
              <w:ind w:left="2268"/>
              <w:rPr>
                <w:sz w:val="28"/>
                <w:szCs w:val="28"/>
                <w:lang w:eastAsia="ru-RU"/>
              </w:rPr>
            </w:pPr>
          </w:p>
          <w:p w14:paraId="072CB43D" w14:textId="77777777" w:rsidR="00E4142F" w:rsidRDefault="00E4142F" w:rsidP="005C3D4F">
            <w:pPr>
              <w:ind w:left="2268"/>
              <w:rPr>
                <w:sz w:val="28"/>
                <w:szCs w:val="28"/>
                <w:lang w:eastAsia="ru-RU"/>
              </w:rPr>
            </w:pPr>
          </w:p>
          <w:p w14:paraId="072CB43E" w14:textId="77777777" w:rsidR="004D49A2" w:rsidRDefault="004D49A2" w:rsidP="005C3D4F">
            <w:pPr>
              <w:ind w:left="2268"/>
              <w:rPr>
                <w:sz w:val="28"/>
                <w:szCs w:val="28"/>
                <w:lang w:eastAsia="ru-RU"/>
              </w:rPr>
            </w:pPr>
          </w:p>
          <w:p w14:paraId="072CB43F" w14:textId="77777777" w:rsidR="00E4142F" w:rsidRDefault="00E4142F" w:rsidP="005C3D4F">
            <w:pPr>
              <w:ind w:left="2268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</w:t>
            </w:r>
            <w:r w:rsidRPr="00D5744E">
              <w:rPr>
                <w:sz w:val="28"/>
                <w:szCs w:val="28"/>
                <w:lang w:eastAsia="ru-RU"/>
              </w:rPr>
              <w:t>.</w:t>
            </w:r>
            <w:r>
              <w:rPr>
                <w:sz w:val="28"/>
                <w:szCs w:val="28"/>
                <w:lang w:eastAsia="ru-RU"/>
              </w:rPr>
              <w:t>А</w:t>
            </w:r>
            <w:r w:rsidRPr="00D5744E">
              <w:rPr>
                <w:sz w:val="28"/>
                <w:szCs w:val="28"/>
                <w:lang w:eastAsia="ru-RU"/>
              </w:rPr>
              <w:t xml:space="preserve">. </w:t>
            </w:r>
            <w:r>
              <w:rPr>
                <w:sz w:val="28"/>
                <w:szCs w:val="28"/>
                <w:lang w:eastAsia="ru-RU"/>
              </w:rPr>
              <w:t>Елисаветский</w:t>
            </w:r>
          </w:p>
          <w:p w14:paraId="072CB440" w14:textId="77777777" w:rsidR="00E4142F" w:rsidRDefault="00E4142F" w:rsidP="005C3D4F">
            <w:pPr>
              <w:ind w:left="2268"/>
              <w:rPr>
                <w:sz w:val="28"/>
                <w:szCs w:val="28"/>
                <w:lang w:eastAsia="ru-RU"/>
              </w:rPr>
            </w:pPr>
          </w:p>
          <w:p w14:paraId="072CB441" w14:textId="77777777" w:rsidR="00E4142F" w:rsidRDefault="00E4142F" w:rsidP="005C3D4F">
            <w:pPr>
              <w:ind w:left="2268"/>
              <w:rPr>
                <w:sz w:val="28"/>
                <w:szCs w:val="28"/>
                <w:lang w:eastAsia="ru-RU"/>
              </w:rPr>
            </w:pPr>
          </w:p>
          <w:p w14:paraId="072CB442" w14:textId="77777777" w:rsidR="009F2F32" w:rsidRDefault="009F2F32" w:rsidP="005C3D4F">
            <w:pPr>
              <w:ind w:left="2268"/>
              <w:rPr>
                <w:sz w:val="28"/>
                <w:szCs w:val="28"/>
                <w:lang w:eastAsia="ru-RU"/>
              </w:rPr>
            </w:pPr>
          </w:p>
          <w:p w14:paraId="072CB443" w14:textId="77777777" w:rsidR="00E4142F" w:rsidRDefault="00E4142F" w:rsidP="005C3D4F">
            <w:pPr>
              <w:ind w:left="2268"/>
              <w:rPr>
                <w:sz w:val="28"/>
                <w:szCs w:val="28"/>
              </w:rPr>
            </w:pPr>
            <w:r w:rsidRPr="00791239">
              <w:rPr>
                <w:sz w:val="28"/>
                <w:szCs w:val="28"/>
              </w:rPr>
              <w:t>И.В. Шаблий</w:t>
            </w:r>
          </w:p>
          <w:p w14:paraId="072CB444" w14:textId="77777777" w:rsidR="00E4142F" w:rsidRDefault="00E4142F" w:rsidP="005C3D4F">
            <w:pPr>
              <w:ind w:left="2268"/>
              <w:rPr>
                <w:sz w:val="28"/>
                <w:szCs w:val="28"/>
              </w:rPr>
            </w:pPr>
          </w:p>
          <w:p w14:paraId="072CB445" w14:textId="77777777" w:rsidR="00E4142F" w:rsidRDefault="00E4142F" w:rsidP="005C3D4F">
            <w:pPr>
              <w:ind w:left="2268"/>
              <w:rPr>
                <w:sz w:val="28"/>
                <w:szCs w:val="28"/>
              </w:rPr>
            </w:pPr>
          </w:p>
          <w:p w14:paraId="072CB446" w14:textId="77777777" w:rsidR="00E4142F" w:rsidRDefault="00FB17A4" w:rsidP="005C3D4F">
            <w:pPr>
              <w:ind w:left="22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М.В. Шпитальный</w:t>
            </w:r>
          </w:p>
          <w:p w14:paraId="072CB447" w14:textId="77777777" w:rsidR="00E4142F" w:rsidRDefault="00E4142F" w:rsidP="00035094">
            <w:pPr>
              <w:ind w:left="2445"/>
              <w:rPr>
                <w:sz w:val="28"/>
                <w:szCs w:val="28"/>
              </w:rPr>
            </w:pPr>
          </w:p>
          <w:p w14:paraId="072CB448" w14:textId="77777777" w:rsidR="00E4142F" w:rsidRDefault="00E4142F" w:rsidP="00035094">
            <w:pPr>
              <w:ind w:left="2445"/>
              <w:rPr>
                <w:sz w:val="28"/>
                <w:szCs w:val="28"/>
              </w:rPr>
            </w:pPr>
          </w:p>
          <w:p w14:paraId="072CB449" w14:textId="77777777" w:rsidR="00E4142F" w:rsidRDefault="00E4142F" w:rsidP="00035094">
            <w:pPr>
              <w:ind w:left="2445"/>
              <w:rPr>
                <w:sz w:val="28"/>
                <w:szCs w:val="28"/>
                <w:lang w:eastAsia="ru-RU"/>
              </w:rPr>
            </w:pPr>
          </w:p>
          <w:p w14:paraId="072CB44A" w14:textId="77777777" w:rsidR="00206A92" w:rsidRPr="008F6D2B" w:rsidRDefault="00206A92" w:rsidP="00035094">
            <w:pPr>
              <w:ind w:left="2445"/>
              <w:rPr>
                <w:sz w:val="28"/>
                <w:szCs w:val="28"/>
                <w:lang w:eastAsia="ru-RU"/>
              </w:rPr>
            </w:pPr>
          </w:p>
        </w:tc>
      </w:tr>
    </w:tbl>
    <w:p w14:paraId="072CB44C" w14:textId="77777777" w:rsidR="00E4142F" w:rsidRDefault="00E4142F" w:rsidP="00E4142F">
      <w:pPr>
        <w:rPr>
          <w:b/>
          <w:sz w:val="28"/>
          <w:szCs w:val="28"/>
          <w:lang w:eastAsia="ru-RU"/>
        </w:rPr>
      </w:pPr>
    </w:p>
    <w:p w14:paraId="072CB44D" w14:textId="77777777" w:rsidR="00E4142F" w:rsidRPr="00D5744E" w:rsidRDefault="00E4142F" w:rsidP="00E4142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D5744E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072CB44E" w14:textId="77777777" w:rsidR="00E4142F" w:rsidRPr="008C1279" w:rsidRDefault="00E4142F" w:rsidP="00E4142F">
      <w:pPr>
        <w:jc w:val="center"/>
        <w:rPr>
          <w:sz w:val="28"/>
          <w:szCs w:val="28"/>
        </w:rPr>
      </w:pPr>
      <w:r w:rsidRPr="00D5744E">
        <w:rPr>
          <w:sz w:val="28"/>
          <w:szCs w:val="28"/>
        </w:rPr>
        <w:t>201</w:t>
      </w:r>
      <w:r w:rsidR="001662D1">
        <w:rPr>
          <w:sz w:val="28"/>
          <w:szCs w:val="28"/>
        </w:rPr>
        <w:t>8</w:t>
      </w:r>
      <w:r>
        <w:rPr>
          <w:sz w:val="28"/>
          <w:szCs w:val="28"/>
        </w:rPr>
        <w:t xml:space="preserve"> г.</w:t>
      </w:r>
    </w:p>
    <w:p w14:paraId="072CB44F" w14:textId="77777777" w:rsidR="00E4142F" w:rsidRDefault="00E4142F" w:rsidP="00E4142F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</w:p>
    <w:p w14:paraId="072CB450" w14:textId="77777777" w:rsidR="00266319" w:rsidRDefault="00266319" w:rsidP="00266319"/>
    <w:p w14:paraId="072CB451" w14:textId="77777777" w:rsidR="00206A92" w:rsidRPr="00266319" w:rsidRDefault="00206A92" w:rsidP="00266319"/>
    <w:p w14:paraId="072CB452" w14:textId="77777777" w:rsidR="00E4142F" w:rsidRPr="00A47B02" w:rsidRDefault="00E4142F" w:rsidP="00E4142F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A47B02">
        <w:rPr>
          <w:sz w:val="24"/>
          <w:szCs w:val="24"/>
        </w:rPr>
        <w:t>СОДЕРЖАНИЕ</w:t>
      </w:r>
    </w:p>
    <w:p w14:paraId="072CB453" w14:textId="77777777" w:rsidR="00E4142F" w:rsidRPr="00A47B02" w:rsidRDefault="00E4142F" w:rsidP="00E4142F">
      <w:pPr>
        <w:rPr>
          <w:sz w:val="24"/>
          <w:szCs w:val="24"/>
        </w:rPr>
      </w:pPr>
    </w:p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E4142F" w:rsidRPr="00A47B02" w14:paraId="072CB457" w14:textId="77777777" w:rsidTr="00035094">
        <w:tc>
          <w:tcPr>
            <w:tcW w:w="1384" w:type="dxa"/>
            <w:shd w:val="clear" w:color="auto" w:fill="auto"/>
          </w:tcPr>
          <w:p w14:paraId="072CB454" w14:textId="77777777" w:rsidR="00E4142F" w:rsidRPr="00A47B02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072CB455" w14:textId="77777777" w:rsidR="00E4142F" w:rsidRPr="00A47B02" w:rsidRDefault="00E4142F" w:rsidP="00035094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72CB456" w14:textId="77777777" w:rsidR="00E4142F" w:rsidRPr="00A47B02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Стр.</w:t>
            </w:r>
          </w:p>
        </w:tc>
      </w:tr>
      <w:tr w:rsidR="00E4142F" w:rsidRPr="00A47B02" w14:paraId="072CB45B" w14:textId="77777777" w:rsidTr="00035094">
        <w:tc>
          <w:tcPr>
            <w:tcW w:w="1384" w:type="dxa"/>
            <w:shd w:val="clear" w:color="auto" w:fill="auto"/>
          </w:tcPr>
          <w:p w14:paraId="072CB458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072CB459" w14:textId="77777777" w:rsidR="00E4142F" w:rsidRPr="00A47B02" w:rsidRDefault="00E4142F" w:rsidP="00035094">
            <w:pPr>
              <w:pStyle w:val="211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72CB45A" w14:textId="77777777" w:rsidR="00E4142F" w:rsidRPr="00A47B02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4142F" w:rsidRPr="00A47B02" w14:paraId="072CB460" w14:textId="77777777" w:rsidTr="00035094">
        <w:trPr>
          <w:trHeight w:val="132"/>
        </w:trPr>
        <w:tc>
          <w:tcPr>
            <w:tcW w:w="1384" w:type="dxa"/>
            <w:shd w:val="clear" w:color="auto" w:fill="auto"/>
          </w:tcPr>
          <w:p w14:paraId="072CB45C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1.</w:t>
            </w:r>
          </w:p>
        </w:tc>
        <w:tc>
          <w:tcPr>
            <w:tcW w:w="7796" w:type="dxa"/>
            <w:shd w:val="clear" w:color="auto" w:fill="auto"/>
          </w:tcPr>
          <w:p w14:paraId="072CB45D" w14:textId="77777777" w:rsidR="00E4142F" w:rsidRPr="00A47B02" w:rsidRDefault="00E4142F" w:rsidP="00035094">
            <w:pPr>
              <w:pStyle w:val="211"/>
              <w:snapToGrid w:val="0"/>
              <w:jc w:val="both"/>
              <w:rPr>
                <w:szCs w:val="24"/>
              </w:rPr>
            </w:pPr>
            <w:r w:rsidRPr="00A47B02">
              <w:rPr>
                <w:szCs w:val="24"/>
              </w:rPr>
              <w:t>Общие положения…………………………………………………………….</w:t>
            </w:r>
          </w:p>
          <w:p w14:paraId="072CB45E" w14:textId="77777777" w:rsidR="00E4142F" w:rsidRPr="00A47B02" w:rsidRDefault="00E4142F" w:rsidP="00035094">
            <w:pPr>
              <w:pStyle w:val="211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72CB45F" w14:textId="77777777" w:rsidR="00E4142F" w:rsidRPr="00686C3C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  <w:r w:rsidRPr="00686C3C">
              <w:rPr>
                <w:sz w:val="24"/>
                <w:szCs w:val="24"/>
              </w:rPr>
              <w:t>3</w:t>
            </w:r>
          </w:p>
        </w:tc>
      </w:tr>
      <w:tr w:rsidR="00E4142F" w:rsidRPr="00A47B02" w14:paraId="072CB465" w14:textId="77777777" w:rsidTr="00035094">
        <w:tc>
          <w:tcPr>
            <w:tcW w:w="1384" w:type="dxa"/>
            <w:shd w:val="clear" w:color="auto" w:fill="auto"/>
          </w:tcPr>
          <w:p w14:paraId="072CB461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2.</w:t>
            </w:r>
          </w:p>
        </w:tc>
        <w:tc>
          <w:tcPr>
            <w:tcW w:w="7796" w:type="dxa"/>
            <w:shd w:val="clear" w:color="auto" w:fill="auto"/>
          </w:tcPr>
          <w:p w14:paraId="072CB462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Порядок проведения запроса предложений ………………………………..</w:t>
            </w:r>
          </w:p>
          <w:p w14:paraId="072CB463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72CB464" w14:textId="77777777" w:rsidR="00E4142F" w:rsidRPr="00686C3C" w:rsidRDefault="00686C3C" w:rsidP="00035094">
            <w:pPr>
              <w:snapToGrid w:val="0"/>
              <w:jc w:val="center"/>
              <w:rPr>
                <w:sz w:val="24"/>
                <w:szCs w:val="24"/>
              </w:rPr>
            </w:pPr>
            <w:r w:rsidRPr="00686C3C">
              <w:rPr>
                <w:sz w:val="24"/>
                <w:szCs w:val="24"/>
              </w:rPr>
              <w:t>6</w:t>
            </w:r>
          </w:p>
        </w:tc>
      </w:tr>
      <w:tr w:rsidR="00E4142F" w:rsidRPr="00A47B02" w14:paraId="072CB469" w14:textId="77777777" w:rsidTr="00035094">
        <w:tc>
          <w:tcPr>
            <w:tcW w:w="1384" w:type="dxa"/>
            <w:shd w:val="clear" w:color="auto" w:fill="auto"/>
          </w:tcPr>
          <w:p w14:paraId="072CB466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3.</w:t>
            </w:r>
          </w:p>
        </w:tc>
        <w:tc>
          <w:tcPr>
            <w:tcW w:w="7796" w:type="dxa"/>
            <w:shd w:val="clear" w:color="auto" w:fill="auto"/>
          </w:tcPr>
          <w:p w14:paraId="072CB467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072CB468" w14:textId="77777777" w:rsidR="00E4142F" w:rsidRPr="00686C3C" w:rsidRDefault="007B214F" w:rsidP="00B80B3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80B3A">
              <w:rPr>
                <w:sz w:val="24"/>
                <w:szCs w:val="24"/>
              </w:rPr>
              <w:t>8</w:t>
            </w:r>
          </w:p>
        </w:tc>
      </w:tr>
      <w:tr w:rsidR="00E4142F" w:rsidRPr="00A47B02" w14:paraId="072CB472" w14:textId="77777777" w:rsidTr="00035094">
        <w:tc>
          <w:tcPr>
            <w:tcW w:w="1384" w:type="dxa"/>
            <w:shd w:val="clear" w:color="auto" w:fill="auto"/>
          </w:tcPr>
          <w:p w14:paraId="072CB46A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  <w:p w14:paraId="072CB46B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4.</w:t>
            </w:r>
          </w:p>
        </w:tc>
        <w:tc>
          <w:tcPr>
            <w:tcW w:w="7796" w:type="dxa"/>
            <w:shd w:val="clear" w:color="auto" w:fill="auto"/>
          </w:tcPr>
          <w:p w14:paraId="072CB46C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  <w:p w14:paraId="072CB46D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Техническое задание ………………………………………………………….</w:t>
            </w:r>
          </w:p>
          <w:p w14:paraId="072CB46E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72CB46F" w14:textId="77777777" w:rsidR="00E4142F" w:rsidRPr="00686C3C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72CB470" w14:textId="77777777" w:rsidR="00E4142F" w:rsidRPr="00686C3C" w:rsidRDefault="007B214F" w:rsidP="0003509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80B3A">
              <w:rPr>
                <w:sz w:val="24"/>
                <w:szCs w:val="24"/>
              </w:rPr>
              <w:t>6</w:t>
            </w:r>
          </w:p>
          <w:p w14:paraId="072CB471" w14:textId="77777777" w:rsidR="00E4142F" w:rsidRPr="00686C3C" w:rsidRDefault="00E4142F" w:rsidP="00035094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E4142F" w:rsidRPr="00A47B02" w14:paraId="072CB476" w14:textId="77777777" w:rsidTr="00035094">
        <w:tc>
          <w:tcPr>
            <w:tcW w:w="1384" w:type="dxa"/>
            <w:shd w:val="clear" w:color="auto" w:fill="auto"/>
          </w:tcPr>
          <w:p w14:paraId="072CB473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5.</w:t>
            </w:r>
          </w:p>
        </w:tc>
        <w:tc>
          <w:tcPr>
            <w:tcW w:w="7796" w:type="dxa"/>
            <w:shd w:val="clear" w:color="auto" w:fill="auto"/>
          </w:tcPr>
          <w:p w14:paraId="072CB474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Проект договора…….………………………………………………………...</w:t>
            </w:r>
          </w:p>
        </w:tc>
        <w:tc>
          <w:tcPr>
            <w:tcW w:w="771" w:type="dxa"/>
            <w:shd w:val="clear" w:color="auto" w:fill="auto"/>
          </w:tcPr>
          <w:p w14:paraId="072CB475" w14:textId="77777777" w:rsidR="00E4142F" w:rsidRPr="00686C3C" w:rsidRDefault="00E12795" w:rsidP="00B80B3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E4142F" w:rsidRPr="00686C3C">
              <w:rPr>
                <w:sz w:val="24"/>
                <w:szCs w:val="24"/>
              </w:rPr>
              <w:t xml:space="preserve">   </w:t>
            </w:r>
          </w:p>
        </w:tc>
      </w:tr>
      <w:tr w:rsidR="00E4142F" w:rsidRPr="00A47B02" w14:paraId="072CB47A" w14:textId="77777777" w:rsidTr="00035094">
        <w:trPr>
          <w:trHeight w:val="487"/>
        </w:trPr>
        <w:tc>
          <w:tcPr>
            <w:tcW w:w="1384" w:type="dxa"/>
            <w:shd w:val="clear" w:color="auto" w:fill="auto"/>
          </w:tcPr>
          <w:p w14:paraId="072CB477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072CB478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72CB479" w14:textId="77777777" w:rsidR="00E4142F" w:rsidRPr="00A47B02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072CB47B" w14:textId="77777777" w:rsidR="00E4142F" w:rsidRPr="00A47B02" w:rsidRDefault="00E4142F" w:rsidP="00E4142F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072CB47C" w14:textId="77777777" w:rsidR="00E4142F" w:rsidRPr="00A47B02" w:rsidRDefault="00E4142F" w:rsidP="00E4142F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072CB47D" w14:textId="77777777" w:rsidR="00E4142F" w:rsidRPr="00A47B02" w:rsidRDefault="00E4142F" w:rsidP="00E4142F">
      <w:pPr>
        <w:rPr>
          <w:sz w:val="24"/>
          <w:szCs w:val="24"/>
        </w:rPr>
      </w:pPr>
    </w:p>
    <w:p w14:paraId="072CB47E" w14:textId="77777777" w:rsidR="00E4142F" w:rsidRPr="00A47B02" w:rsidRDefault="00E4142F" w:rsidP="00E4142F">
      <w:pPr>
        <w:rPr>
          <w:sz w:val="24"/>
          <w:szCs w:val="24"/>
        </w:rPr>
      </w:pPr>
    </w:p>
    <w:p w14:paraId="072CB47F" w14:textId="77777777" w:rsidR="00E4142F" w:rsidRPr="00A47B02" w:rsidRDefault="00E4142F" w:rsidP="00E4142F">
      <w:pPr>
        <w:rPr>
          <w:sz w:val="24"/>
          <w:szCs w:val="24"/>
        </w:rPr>
      </w:pPr>
    </w:p>
    <w:p w14:paraId="072CB480" w14:textId="77777777" w:rsidR="00E4142F" w:rsidRPr="00A47B02" w:rsidRDefault="00E4142F" w:rsidP="00E4142F">
      <w:pPr>
        <w:rPr>
          <w:sz w:val="24"/>
          <w:szCs w:val="24"/>
        </w:rPr>
      </w:pPr>
    </w:p>
    <w:p w14:paraId="072CB481" w14:textId="77777777" w:rsidR="00E4142F" w:rsidRPr="00A47B02" w:rsidRDefault="00E4142F" w:rsidP="00E4142F">
      <w:pPr>
        <w:rPr>
          <w:sz w:val="24"/>
          <w:szCs w:val="24"/>
        </w:rPr>
      </w:pPr>
    </w:p>
    <w:p w14:paraId="072CB482" w14:textId="77777777" w:rsidR="00E4142F" w:rsidRPr="00A47B02" w:rsidRDefault="00E4142F" w:rsidP="00E4142F">
      <w:pPr>
        <w:rPr>
          <w:sz w:val="24"/>
          <w:szCs w:val="24"/>
        </w:rPr>
      </w:pPr>
    </w:p>
    <w:p w14:paraId="072CB483" w14:textId="77777777" w:rsidR="00E4142F" w:rsidRPr="00A47B02" w:rsidRDefault="00E4142F" w:rsidP="00E4142F">
      <w:pPr>
        <w:rPr>
          <w:sz w:val="24"/>
          <w:szCs w:val="24"/>
        </w:rPr>
      </w:pPr>
    </w:p>
    <w:p w14:paraId="072CB484" w14:textId="77777777" w:rsidR="00E4142F" w:rsidRPr="00A47B02" w:rsidRDefault="00E4142F" w:rsidP="00E4142F">
      <w:pPr>
        <w:rPr>
          <w:sz w:val="24"/>
          <w:szCs w:val="24"/>
        </w:rPr>
      </w:pPr>
    </w:p>
    <w:p w14:paraId="072CB485" w14:textId="77777777" w:rsidR="00E4142F" w:rsidRPr="00A47B02" w:rsidRDefault="00E4142F" w:rsidP="00E4142F">
      <w:pPr>
        <w:rPr>
          <w:sz w:val="24"/>
          <w:szCs w:val="24"/>
        </w:rPr>
      </w:pPr>
    </w:p>
    <w:p w14:paraId="072CB486" w14:textId="77777777" w:rsidR="00E4142F" w:rsidRPr="00A47B02" w:rsidRDefault="00E4142F" w:rsidP="00E4142F">
      <w:pPr>
        <w:rPr>
          <w:sz w:val="24"/>
          <w:szCs w:val="24"/>
        </w:rPr>
      </w:pPr>
    </w:p>
    <w:p w14:paraId="072CB487" w14:textId="77777777" w:rsidR="00E4142F" w:rsidRPr="00A47B02" w:rsidRDefault="00E4142F" w:rsidP="00E4142F">
      <w:pPr>
        <w:rPr>
          <w:sz w:val="24"/>
          <w:szCs w:val="24"/>
        </w:rPr>
      </w:pPr>
    </w:p>
    <w:p w14:paraId="072CB488" w14:textId="77777777" w:rsidR="00E4142F" w:rsidRPr="00A47B02" w:rsidRDefault="00E4142F" w:rsidP="00E4142F">
      <w:pPr>
        <w:rPr>
          <w:sz w:val="24"/>
          <w:szCs w:val="24"/>
        </w:rPr>
      </w:pPr>
    </w:p>
    <w:p w14:paraId="072CB489" w14:textId="77777777" w:rsidR="00E4142F" w:rsidRPr="00A47B02" w:rsidRDefault="00E4142F" w:rsidP="00E4142F">
      <w:pPr>
        <w:rPr>
          <w:sz w:val="24"/>
          <w:szCs w:val="24"/>
        </w:rPr>
      </w:pPr>
    </w:p>
    <w:p w14:paraId="072CB48A" w14:textId="77777777" w:rsidR="00E4142F" w:rsidRPr="00A47B02" w:rsidRDefault="00E4142F" w:rsidP="00E4142F">
      <w:pPr>
        <w:rPr>
          <w:sz w:val="24"/>
          <w:szCs w:val="24"/>
        </w:rPr>
      </w:pPr>
    </w:p>
    <w:p w14:paraId="072CB48B" w14:textId="77777777" w:rsidR="00E4142F" w:rsidRPr="00A47B02" w:rsidRDefault="00E4142F" w:rsidP="00E4142F">
      <w:pPr>
        <w:rPr>
          <w:sz w:val="24"/>
          <w:szCs w:val="24"/>
        </w:rPr>
      </w:pPr>
    </w:p>
    <w:p w14:paraId="072CB48C" w14:textId="77777777" w:rsidR="00E4142F" w:rsidRPr="00A47B02" w:rsidRDefault="00E4142F" w:rsidP="00E4142F">
      <w:pPr>
        <w:rPr>
          <w:sz w:val="24"/>
          <w:szCs w:val="24"/>
        </w:rPr>
      </w:pPr>
    </w:p>
    <w:p w14:paraId="072CB48D" w14:textId="77777777" w:rsidR="00E4142F" w:rsidRPr="00A47B02" w:rsidRDefault="00E4142F" w:rsidP="00E4142F">
      <w:pPr>
        <w:rPr>
          <w:sz w:val="24"/>
          <w:szCs w:val="24"/>
        </w:rPr>
      </w:pPr>
    </w:p>
    <w:p w14:paraId="072CB48E" w14:textId="77777777" w:rsidR="00E4142F" w:rsidRPr="00A47B02" w:rsidRDefault="00E4142F" w:rsidP="00E4142F">
      <w:pPr>
        <w:rPr>
          <w:sz w:val="24"/>
          <w:szCs w:val="24"/>
        </w:rPr>
      </w:pPr>
    </w:p>
    <w:p w14:paraId="072CB48F" w14:textId="77777777" w:rsidR="00E4142F" w:rsidRPr="00A47B02" w:rsidRDefault="00E4142F" w:rsidP="00E4142F">
      <w:pPr>
        <w:rPr>
          <w:sz w:val="24"/>
          <w:szCs w:val="24"/>
        </w:rPr>
      </w:pPr>
    </w:p>
    <w:p w14:paraId="072CB490" w14:textId="77777777" w:rsidR="00E4142F" w:rsidRPr="00A47B02" w:rsidRDefault="00E4142F" w:rsidP="00E4142F">
      <w:pPr>
        <w:rPr>
          <w:sz w:val="24"/>
          <w:szCs w:val="24"/>
        </w:rPr>
      </w:pPr>
    </w:p>
    <w:p w14:paraId="072CB491" w14:textId="77777777" w:rsidR="00E4142F" w:rsidRPr="00A47B02" w:rsidRDefault="00E4142F" w:rsidP="00E4142F">
      <w:pPr>
        <w:rPr>
          <w:sz w:val="24"/>
          <w:szCs w:val="24"/>
        </w:rPr>
      </w:pPr>
    </w:p>
    <w:p w14:paraId="072CB492" w14:textId="77777777" w:rsidR="00E4142F" w:rsidRPr="00A47B02" w:rsidRDefault="00E4142F" w:rsidP="00E4142F">
      <w:pPr>
        <w:rPr>
          <w:sz w:val="24"/>
          <w:szCs w:val="24"/>
        </w:rPr>
      </w:pPr>
    </w:p>
    <w:p w14:paraId="072CB493" w14:textId="77777777" w:rsidR="00E4142F" w:rsidRPr="00A47B02" w:rsidRDefault="00E4142F" w:rsidP="00E4142F">
      <w:pPr>
        <w:rPr>
          <w:sz w:val="24"/>
          <w:szCs w:val="24"/>
        </w:rPr>
      </w:pPr>
    </w:p>
    <w:p w14:paraId="072CB494" w14:textId="77777777" w:rsidR="00E4142F" w:rsidRPr="00A47B02" w:rsidRDefault="00E4142F" w:rsidP="00E4142F">
      <w:pPr>
        <w:rPr>
          <w:sz w:val="24"/>
          <w:szCs w:val="24"/>
        </w:rPr>
      </w:pPr>
    </w:p>
    <w:p w14:paraId="072CB495" w14:textId="77777777" w:rsidR="00E4142F" w:rsidRPr="00A47B02" w:rsidRDefault="00E4142F" w:rsidP="00E4142F">
      <w:pPr>
        <w:rPr>
          <w:sz w:val="24"/>
          <w:szCs w:val="24"/>
        </w:rPr>
      </w:pPr>
    </w:p>
    <w:p w14:paraId="072CB496" w14:textId="77777777" w:rsidR="00E4142F" w:rsidRPr="00A47B02" w:rsidRDefault="00E4142F" w:rsidP="00E4142F">
      <w:pPr>
        <w:rPr>
          <w:sz w:val="24"/>
          <w:szCs w:val="24"/>
        </w:rPr>
      </w:pPr>
    </w:p>
    <w:p w14:paraId="072CB497" w14:textId="77777777" w:rsidR="00E4142F" w:rsidRPr="00A47B02" w:rsidRDefault="00E4142F" w:rsidP="00E4142F">
      <w:pPr>
        <w:rPr>
          <w:sz w:val="24"/>
          <w:szCs w:val="24"/>
        </w:rPr>
      </w:pPr>
    </w:p>
    <w:p w14:paraId="072CB498" w14:textId="77777777" w:rsidR="00E4142F" w:rsidRPr="00A47B02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72CB499" w14:textId="77777777" w:rsidR="00E4142F" w:rsidRPr="00A47B02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72CB49A" w14:textId="77777777" w:rsidR="00E4142F" w:rsidRPr="00A47B02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72CB49B" w14:textId="77777777" w:rsidR="00E4142F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72CB49C" w14:textId="77777777" w:rsidR="00A50F54" w:rsidRDefault="00A50F54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72CB49D" w14:textId="77777777" w:rsidR="00E4142F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72CB49E" w14:textId="77777777" w:rsidR="00E4142F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72CB49F" w14:textId="77777777" w:rsidR="00E4142F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72CB4A0" w14:textId="77777777" w:rsidR="006C19B7" w:rsidRDefault="006C19B7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72CB4A1" w14:textId="77777777" w:rsidR="00E4142F" w:rsidRPr="00A47B02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72CB4A2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lastRenderedPageBreak/>
        <w:t>Р</w:t>
      </w:r>
      <w:r>
        <w:rPr>
          <w:b/>
          <w:sz w:val="24"/>
          <w:szCs w:val="24"/>
        </w:rPr>
        <w:t>АЗДЕЛ 1. ОБЩИЕ ПОЛОЖЕНИЯ</w:t>
      </w:r>
    </w:p>
    <w:p w14:paraId="072CB4A3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72CB4A4" w14:textId="77777777" w:rsidR="00E4142F" w:rsidRPr="0040517B" w:rsidRDefault="00E4142F" w:rsidP="0040517B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0517B">
        <w:rPr>
          <w:b/>
          <w:sz w:val="24"/>
          <w:szCs w:val="24"/>
        </w:rPr>
        <w:t>Введение.</w:t>
      </w:r>
    </w:p>
    <w:p w14:paraId="072CB4A5" w14:textId="77777777" w:rsidR="00E4142F" w:rsidRPr="0040517B" w:rsidRDefault="00E4142F" w:rsidP="0040517B">
      <w:pPr>
        <w:keepNext/>
        <w:tabs>
          <w:tab w:val="left" w:pos="1134"/>
          <w:tab w:val="left" w:pos="1418"/>
        </w:tabs>
        <w:ind w:firstLine="709"/>
        <w:jc w:val="both"/>
        <w:outlineLvl w:val="2"/>
        <w:rPr>
          <w:b/>
          <w:bCs/>
          <w:spacing w:val="-6"/>
          <w:sz w:val="24"/>
          <w:szCs w:val="24"/>
        </w:rPr>
      </w:pPr>
      <w:r w:rsidRPr="0040517B">
        <w:rPr>
          <w:sz w:val="24"/>
          <w:szCs w:val="24"/>
        </w:rPr>
        <w:t xml:space="preserve">Акционерное общество «Туапсинский морской торговый порт» (АО «ТМТП»), находящееся по адресу: 352800, Краснодарский край, г. Туапсе, Морской бульвар, д. 2, Извещением о проведении запроса предложений, опубликованным на официальном сайте </w:t>
      </w:r>
      <w:hyperlink r:id="rId13" w:history="1">
        <w:r w:rsidRPr="0040517B">
          <w:rPr>
            <w:rStyle w:val="a6"/>
            <w:color w:val="auto"/>
            <w:sz w:val="24"/>
            <w:szCs w:val="24"/>
            <w:u w:val="none"/>
          </w:rPr>
          <w:t>www.zakupki.gov.ru</w:t>
        </w:r>
      </w:hyperlink>
      <w:r w:rsidRPr="0040517B">
        <w:rPr>
          <w:sz w:val="24"/>
          <w:szCs w:val="24"/>
        </w:rPr>
        <w:t xml:space="preserve"> и сайте АО «ТМТП» </w:t>
      </w:r>
      <w:hyperlink r:id="rId14" w:history="1">
        <w:r w:rsidRPr="0040517B">
          <w:rPr>
            <w:rStyle w:val="a6"/>
            <w:color w:val="auto"/>
            <w:sz w:val="24"/>
            <w:szCs w:val="24"/>
            <w:u w:val="none"/>
            <w:lang w:val="en-US"/>
          </w:rPr>
          <w:t>www</w:t>
        </w:r>
        <w:r w:rsidRPr="0040517B">
          <w:rPr>
            <w:rStyle w:val="a6"/>
            <w:color w:val="auto"/>
            <w:sz w:val="24"/>
            <w:szCs w:val="24"/>
            <w:u w:val="none"/>
          </w:rPr>
          <w:t>.</w:t>
        </w:r>
        <w:r w:rsidRPr="0040517B">
          <w:rPr>
            <w:rStyle w:val="a6"/>
            <w:color w:val="auto"/>
            <w:sz w:val="24"/>
            <w:szCs w:val="24"/>
            <w:u w:val="none"/>
            <w:lang w:val="en-US"/>
          </w:rPr>
          <w:t>tmtp</w:t>
        </w:r>
        <w:r w:rsidRPr="0040517B">
          <w:rPr>
            <w:rStyle w:val="a6"/>
            <w:color w:val="auto"/>
            <w:sz w:val="24"/>
            <w:szCs w:val="24"/>
            <w:u w:val="none"/>
          </w:rPr>
          <w:t>.</w:t>
        </w:r>
        <w:r w:rsidRPr="0040517B">
          <w:rPr>
            <w:rStyle w:val="a6"/>
            <w:color w:val="auto"/>
            <w:sz w:val="24"/>
            <w:szCs w:val="24"/>
            <w:u w:val="none"/>
            <w:lang w:val="en-US"/>
          </w:rPr>
          <w:t>ru</w:t>
        </w:r>
      </w:hyperlink>
      <w:r w:rsidRPr="0040517B">
        <w:rPr>
          <w:snapToGrid w:val="0"/>
          <w:sz w:val="24"/>
          <w:szCs w:val="24"/>
        </w:rPr>
        <w:t xml:space="preserve">, приглашает юридических и физических лиц (далее – Поставщики, Подрядчики, Исполнители, Претенденты на участие в процедуре закупки, Участники)  к участию в процедуре запроса предложений </w:t>
      </w:r>
      <w:r w:rsidRPr="0040517B">
        <w:rPr>
          <w:bCs/>
          <w:snapToGrid w:val="0"/>
          <w:sz w:val="24"/>
          <w:szCs w:val="24"/>
        </w:rPr>
        <w:t>на право заключения</w:t>
      </w:r>
      <w:r w:rsidRPr="0040517B">
        <w:rPr>
          <w:b/>
          <w:snapToGrid w:val="0"/>
          <w:sz w:val="24"/>
          <w:szCs w:val="24"/>
        </w:rPr>
        <w:t xml:space="preserve"> </w:t>
      </w:r>
      <w:r w:rsidRPr="0040517B">
        <w:rPr>
          <w:bCs/>
          <w:snapToGrid w:val="0"/>
          <w:sz w:val="24"/>
          <w:szCs w:val="24"/>
        </w:rPr>
        <w:t xml:space="preserve">договора на </w:t>
      </w:r>
      <w:r w:rsidR="00F9154B" w:rsidRPr="009125DE">
        <w:rPr>
          <w:spacing w:val="-6"/>
          <w:sz w:val="24"/>
          <w:szCs w:val="24"/>
        </w:rPr>
        <w:t xml:space="preserve">выполнение </w:t>
      </w:r>
      <w:r w:rsidR="00F9154B" w:rsidRPr="009125DE">
        <w:rPr>
          <w:bCs/>
          <w:sz w:val="24"/>
          <w:szCs w:val="24"/>
        </w:rPr>
        <w:t>проектных и монтажных работ по устройству автоматической установки пожарной сигнализации (АУПС), системы оповещения и управления эвакуацией людей при пожаре (СОУЭ) и охранной сигнализации (ОС) помещения склада гражданской обороны (склад ГО) АО «Туапсинский морской торговый порт»</w:t>
      </w:r>
      <w:r w:rsidR="00510C74" w:rsidRPr="0040517B">
        <w:rPr>
          <w:b/>
          <w:bCs/>
          <w:spacing w:val="-6"/>
          <w:sz w:val="24"/>
          <w:szCs w:val="24"/>
        </w:rPr>
        <w:t>.</w:t>
      </w:r>
    </w:p>
    <w:p w14:paraId="072CB4A6" w14:textId="77777777" w:rsidR="00E4142F" w:rsidRPr="0040517B" w:rsidRDefault="00E4142F" w:rsidP="0040517B">
      <w:pPr>
        <w:tabs>
          <w:tab w:val="left" w:pos="1134"/>
          <w:tab w:val="left" w:pos="9923"/>
        </w:tabs>
        <w:ind w:right="-128" w:firstLine="709"/>
        <w:jc w:val="both"/>
        <w:rPr>
          <w:rStyle w:val="afff7"/>
          <w:b w:val="0"/>
          <w:snapToGrid w:val="0"/>
          <w:sz w:val="24"/>
          <w:szCs w:val="24"/>
        </w:rPr>
      </w:pPr>
      <w:r w:rsidRPr="0040517B">
        <w:rPr>
          <w:rStyle w:val="afff7"/>
          <w:b w:val="0"/>
          <w:sz w:val="24"/>
          <w:szCs w:val="24"/>
        </w:rPr>
        <w:t>Запрос предложений проводится Заказчиком в соответствии с условиями настоящей Документации, извещения о проведении запроса предложений, Положения о закупке товаров, работ, услуг АО «ТМТП», Федеральным законом № 223-ФЗ от 18.07.2011 г. «О закупках товаров, работ, услуг отдельными видами юридических лиц».</w:t>
      </w:r>
    </w:p>
    <w:p w14:paraId="072CB4A7" w14:textId="77777777" w:rsidR="00E4142F" w:rsidRPr="0040517B" w:rsidRDefault="00E4142F" w:rsidP="0040517B">
      <w:pPr>
        <w:pStyle w:val="afff5"/>
        <w:tabs>
          <w:tab w:val="left" w:pos="1134"/>
        </w:tabs>
        <w:ind w:firstLine="709"/>
        <w:rPr>
          <w:sz w:val="24"/>
          <w:szCs w:val="24"/>
        </w:rPr>
      </w:pPr>
      <w:r w:rsidRPr="0040517B">
        <w:rPr>
          <w:sz w:val="24"/>
          <w:szCs w:val="24"/>
          <w:lang w:eastAsia="ar-SA"/>
        </w:rPr>
        <w:t xml:space="preserve">Подробные требования к выполняемым работам изложены в Разделе 4 «Технического задания».  Проект Договора, который будет заключён по результатам данной процедуры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z w:val="24"/>
          <w:szCs w:val="24"/>
          <w:lang w:eastAsia="ar-SA"/>
        </w:rPr>
        <w:t xml:space="preserve">, приведён в Разделе 5. Порядок проведения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z w:val="24"/>
          <w:szCs w:val="24"/>
          <w:lang w:eastAsia="ar-SA"/>
        </w:rPr>
        <w:t xml:space="preserve"> и участия в нем, а также инструкции по подготовке заявок, приведены в Разделе 2. Формы документов, которые необходимо подготовить и подать в составе заявки, приведены в Разделе 3</w:t>
      </w:r>
      <w:r w:rsidRPr="0040517B">
        <w:rPr>
          <w:sz w:val="24"/>
          <w:szCs w:val="24"/>
        </w:rPr>
        <w:t>.</w:t>
      </w:r>
    </w:p>
    <w:p w14:paraId="072CB4A8" w14:textId="77777777" w:rsidR="000E1384" w:rsidRPr="0040517B" w:rsidRDefault="000E1384" w:rsidP="0040517B">
      <w:pPr>
        <w:pStyle w:val="afff5"/>
        <w:tabs>
          <w:tab w:val="left" w:pos="1134"/>
        </w:tabs>
        <w:ind w:firstLine="709"/>
        <w:rPr>
          <w:sz w:val="24"/>
          <w:szCs w:val="24"/>
        </w:rPr>
      </w:pPr>
    </w:p>
    <w:p w14:paraId="072CB4A9" w14:textId="77777777" w:rsidR="00E4142F" w:rsidRPr="0040517B" w:rsidRDefault="00E4142F" w:rsidP="0040517B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r w:rsidRPr="0040517B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 w:rsidRPr="0040517B">
        <w:rPr>
          <w:b/>
          <w:snapToGrid w:val="0"/>
          <w:sz w:val="24"/>
          <w:szCs w:val="24"/>
          <w:lang w:eastAsia="ru-RU"/>
        </w:rPr>
        <w:t>.</w:t>
      </w:r>
    </w:p>
    <w:p w14:paraId="072CB4AA" w14:textId="77777777" w:rsidR="00E4142F" w:rsidRPr="0040517B" w:rsidRDefault="00E4142F" w:rsidP="0040517B">
      <w:pPr>
        <w:pStyle w:val="afff5"/>
        <w:tabs>
          <w:tab w:val="left" w:pos="1134"/>
        </w:tabs>
        <w:ind w:firstLine="709"/>
        <w:rPr>
          <w:sz w:val="24"/>
          <w:szCs w:val="24"/>
          <w:lang w:eastAsia="ar-SA"/>
        </w:rPr>
      </w:pPr>
      <w:bookmarkStart w:id="1" w:name="_Toc55285339"/>
      <w:bookmarkStart w:id="2" w:name="_Toc55305373"/>
      <w:bookmarkStart w:id="3" w:name="_Toc57314619"/>
      <w:bookmarkStart w:id="4" w:name="_Toc69728944"/>
      <w:bookmarkStart w:id="5" w:name="_Toc66354324"/>
      <w:r w:rsidRPr="0040517B">
        <w:rPr>
          <w:sz w:val="24"/>
          <w:szCs w:val="24"/>
        </w:rPr>
        <w:t xml:space="preserve">1.2.1. </w:t>
      </w:r>
      <w:r w:rsidRPr="0040517B">
        <w:rPr>
          <w:sz w:val="24"/>
          <w:szCs w:val="24"/>
          <w:lang w:eastAsia="ar-SA"/>
        </w:rPr>
        <w:t xml:space="preserve">Данная процедура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z w:val="24"/>
          <w:szCs w:val="24"/>
          <w:lang w:eastAsia="ar-SA"/>
        </w:rPr>
        <w:t xml:space="preserve"> не является конкурсом, и её проведение не регулируется статьями 447—449 части первой Гражданского кодекса Российской Федерации. Данная процедура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1057—1061 части второй Гражданского кодекса Российской Федерации. Таким образом, данная процедура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 Заказчик имеет право отказаться от всех полученных предложений по любой причине или прекратить процедуру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z w:val="24"/>
          <w:szCs w:val="24"/>
          <w:lang w:eastAsia="ar-SA"/>
        </w:rPr>
        <w:t xml:space="preserve"> в любой момент, не неся при этом никакой ответственности перед участниками. </w:t>
      </w:r>
    </w:p>
    <w:p w14:paraId="072CB4AB" w14:textId="77777777" w:rsidR="00E4142F" w:rsidRPr="0040517B" w:rsidRDefault="00E4142F" w:rsidP="0040517B">
      <w:pPr>
        <w:pStyle w:val="afff5"/>
        <w:tabs>
          <w:tab w:val="left" w:pos="1134"/>
        </w:tabs>
        <w:ind w:firstLine="709"/>
        <w:rPr>
          <w:snapToGrid w:val="0"/>
          <w:sz w:val="24"/>
          <w:szCs w:val="24"/>
        </w:rPr>
      </w:pPr>
      <w:r w:rsidRPr="0040517B">
        <w:rPr>
          <w:snapToGrid w:val="0"/>
          <w:sz w:val="24"/>
          <w:szCs w:val="24"/>
        </w:rPr>
        <w:t xml:space="preserve">1.2.2. Опубликованное Извещение вместе с настоящей Документацией по запросу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</w:rPr>
        <w:t>, являющейся его неотъемлемым приложением, являются приглашением делать оферты и должны рассматриваться Участниками в соответствии с этим.</w:t>
      </w:r>
    </w:p>
    <w:p w14:paraId="072CB4AC" w14:textId="77777777" w:rsidR="00E4142F" w:rsidRPr="0040517B" w:rsidRDefault="00E4142F" w:rsidP="00405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0517B">
        <w:rPr>
          <w:snapToGrid w:val="0"/>
          <w:sz w:val="24"/>
          <w:szCs w:val="24"/>
          <w:lang w:eastAsia="ru-RU"/>
        </w:rPr>
        <w:t xml:space="preserve">1.2.3. Заявка Участника имеет правовой статус оферты и будет рассматриваться Заказчиком в соответствии с этим, 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072CB4AD" w14:textId="77777777" w:rsidR="00E4142F" w:rsidRPr="0040517B" w:rsidRDefault="00E4142F" w:rsidP="00405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0517B">
        <w:rPr>
          <w:snapToGrid w:val="0"/>
          <w:sz w:val="24"/>
          <w:szCs w:val="24"/>
          <w:lang w:eastAsia="ru-RU"/>
        </w:rPr>
        <w:t xml:space="preserve">1.2.4. Заключённый по результатам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072CB4AE" w14:textId="77777777" w:rsidR="00E4142F" w:rsidRPr="0040517B" w:rsidRDefault="00E4142F" w:rsidP="00405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0517B">
        <w:rPr>
          <w:snapToGrid w:val="0"/>
          <w:sz w:val="24"/>
          <w:szCs w:val="24"/>
          <w:lang w:eastAsia="ru-RU"/>
        </w:rPr>
        <w:t xml:space="preserve">1.2.5. Иные документы Заказчика и Участников не определяют права и обязанности сторон в связи с данным запросом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  <w:lang w:eastAsia="ru-RU"/>
        </w:rPr>
        <w:t>.</w:t>
      </w:r>
    </w:p>
    <w:p w14:paraId="072CB4AF" w14:textId="77777777" w:rsidR="000E1384" w:rsidRDefault="00E4142F" w:rsidP="00405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0517B">
        <w:rPr>
          <w:snapToGrid w:val="0"/>
          <w:sz w:val="24"/>
          <w:szCs w:val="24"/>
          <w:lang w:eastAsia="ru-RU"/>
        </w:rPr>
        <w:t xml:space="preserve">1.2.6. Во всем, что не урегулировано Извещением о проведении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  <w:lang w:eastAsia="ru-RU"/>
        </w:rPr>
        <w:t xml:space="preserve"> и настоящей Документации по запросу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p w14:paraId="072CB4B0" w14:textId="77777777" w:rsidR="00F9154B" w:rsidRPr="0040517B" w:rsidRDefault="00F9154B" w:rsidP="00405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</w:p>
    <w:p w14:paraId="072CB4B1" w14:textId="77777777" w:rsidR="00E4142F" w:rsidRDefault="00E4142F" w:rsidP="00405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</w:p>
    <w:p w14:paraId="072CB4B2" w14:textId="77777777" w:rsidR="000677BC" w:rsidRPr="0040517B" w:rsidRDefault="000677BC" w:rsidP="00405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</w:p>
    <w:p w14:paraId="072CB4B3" w14:textId="77777777" w:rsidR="00E4142F" w:rsidRPr="0040517B" w:rsidRDefault="00E4142F" w:rsidP="0040517B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bookmarkStart w:id="6" w:name="_Toc55285340"/>
      <w:bookmarkStart w:id="7" w:name="_Toc55305374"/>
      <w:bookmarkStart w:id="8" w:name="_Toc57314620"/>
      <w:bookmarkStart w:id="9" w:name="_Toc69728945"/>
      <w:bookmarkStart w:id="10" w:name="_Toc307498202"/>
      <w:bookmarkEnd w:id="1"/>
      <w:bookmarkEnd w:id="2"/>
      <w:bookmarkEnd w:id="3"/>
      <w:bookmarkEnd w:id="4"/>
      <w:bookmarkEnd w:id="5"/>
      <w:r w:rsidRPr="0040517B">
        <w:rPr>
          <w:b/>
          <w:sz w:val="24"/>
          <w:szCs w:val="24"/>
        </w:rPr>
        <w:lastRenderedPageBreak/>
        <w:t>Обжалование</w:t>
      </w:r>
      <w:bookmarkEnd w:id="6"/>
      <w:bookmarkEnd w:id="7"/>
      <w:bookmarkEnd w:id="8"/>
      <w:bookmarkEnd w:id="9"/>
      <w:bookmarkEnd w:id="10"/>
      <w:r w:rsidRPr="0040517B">
        <w:rPr>
          <w:b/>
          <w:sz w:val="24"/>
          <w:szCs w:val="24"/>
        </w:rPr>
        <w:t>.</w:t>
      </w:r>
    </w:p>
    <w:p w14:paraId="072CB4B4" w14:textId="77777777" w:rsidR="00E4142F" w:rsidRPr="0040517B" w:rsidRDefault="00E4142F" w:rsidP="0040517B">
      <w:pPr>
        <w:numPr>
          <w:ilvl w:val="2"/>
          <w:numId w:val="5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bookmarkStart w:id="11" w:name="_Ref86789831"/>
      <w:r w:rsidRPr="0040517B">
        <w:rPr>
          <w:sz w:val="24"/>
          <w:szCs w:val="24"/>
        </w:rPr>
        <w:t xml:space="preserve"> Все споры и разногласия, возникающие в связи с проведением запроса предложений, в том числе касающиеся исполнения Заказчиком и Участниками своих обязательств, в связи с проведением запроса предложений и участием в нем, должны решаться в претензионном порядке. Для реализации этого порядка заинтересованная сторона в случае нарушения её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её получения.</w:t>
      </w:r>
      <w:bookmarkEnd w:id="11"/>
    </w:p>
    <w:p w14:paraId="072CB4B5" w14:textId="77777777" w:rsidR="00E4142F" w:rsidRPr="0040517B" w:rsidRDefault="00E4142F" w:rsidP="0040517B">
      <w:pPr>
        <w:numPr>
          <w:ilvl w:val="2"/>
          <w:numId w:val="5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0517B">
        <w:rPr>
          <w:sz w:val="24"/>
          <w:szCs w:val="24"/>
        </w:rPr>
        <w:t xml:space="preserve"> Все споры и разногласия, возникающие в связи с проведением запроса предложений,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 w:rsidRPr="0040517B">
        <w:rPr>
          <w:snapToGrid w:val="0"/>
          <w:sz w:val="24"/>
          <w:szCs w:val="24"/>
          <w:lang w:eastAsia="ru-RU"/>
        </w:rPr>
        <w:t>Арбитражном суде Краснодарского края,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072CB4B6" w14:textId="77777777" w:rsidR="00E4142F" w:rsidRPr="0040517B" w:rsidRDefault="00E4142F" w:rsidP="0040517B">
      <w:pPr>
        <w:tabs>
          <w:tab w:val="left" w:pos="1134"/>
          <w:tab w:val="left" w:pos="1276"/>
        </w:tabs>
        <w:autoSpaceDE w:val="0"/>
        <w:autoSpaceDN w:val="0"/>
        <w:adjustRightInd w:val="0"/>
        <w:ind w:left="709" w:firstLine="709"/>
        <w:jc w:val="both"/>
        <w:outlineLvl w:val="1"/>
        <w:rPr>
          <w:snapToGrid w:val="0"/>
          <w:sz w:val="24"/>
          <w:szCs w:val="24"/>
          <w:lang w:eastAsia="ru-RU"/>
        </w:rPr>
      </w:pPr>
    </w:p>
    <w:p w14:paraId="072CB4B7" w14:textId="77777777" w:rsidR="00E4142F" w:rsidRPr="0040517B" w:rsidRDefault="00E4142F" w:rsidP="0040517B">
      <w:pPr>
        <w:numPr>
          <w:ilvl w:val="1"/>
          <w:numId w:val="5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0517B">
        <w:rPr>
          <w:b/>
          <w:sz w:val="24"/>
          <w:szCs w:val="24"/>
        </w:rPr>
        <w:t>Прочие положения</w:t>
      </w:r>
      <w:bookmarkEnd w:id="12"/>
      <w:r w:rsidRPr="0040517B">
        <w:rPr>
          <w:b/>
          <w:sz w:val="24"/>
          <w:szCs w:val="24"/>
        </w:rPr>
        <w:t>.</w:t>
      </w:r>
    </w:p>
    <w:p w14:paraId="072CB4B8" w14:textId="77777777" w:rsidR="00E4142F" w:rsidRPr="0040517B" w:rsidRDefault="00E4142F" w:rsidP="0040517B">
      <w:pPr>
        <w:numPr>
          <w:ilvl w:val="2"/>
          <w:numId w:val="5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0517B">
        <w:rPr>
          <w:sz w:val="24"/>
          <w:szCs w:val="24"/>
        </w:rPr>
        <w:t xml:space="preserve"> Участники самостоятельно несут все расходы, связанные с подготовкой и подачей Заявок на участие в запросе предложений, а Заказчик по этим расходам не отвечает и не имеет обязательств, независимо от хода и результатов данного запроса предложений.</w:t>
      </w:r>
    </w:p>
    <w:p w14:paraId="072CB4B9" w14:textId="77777777" w:rsidR="00E4142F" w:rsidRPr="0040517B" w:rsidRDefault="00E4142F" w:rsidP="0040517B">
      <w:pPr>
        <w:numPr>
          <w:ilvl w:val="2"/>
          <w:numId w:val="5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0517B">
        <w:rPr>
          <w:sz w:val="24"/>
          <w:szCs w:val="24"/>
        </w:rPr>
        <w:t xml:space="preserve"> Заказчик обеспечивает разумную конфиденциальность относительно всех полученных от Участников сведений, в том числе содержащихся в Заявках по запросу предложений. Предоставление этой информации другим Участникам или третьим лицам возможно только в случаях, прямо предусмотренных действующим законодательством Российской Федерации или настоящей Документацией по запросу предложений.</w:t>
      </w:r>
    </w:p>
    <w:p w14:paraId="072CB4BA" w14:textId="77777777" w:rsidR="00E4142F" w:rsidRPr="0040517B" w:rsidRDefault="00E4142F" w:rsidP="0040517B">
      <w:pPr>
        <w:tabs>
          <w:tab w:val="left" w:pos="1276"/>
        </w:tabs>
        <w:autoSpaceDE w:val="0"/>
        <w:autoSpaceDN w:val="0"/>
        <w:adjustRightInd w:val="0"/>
        <w:ind w:left="709" w:firstLine="709"/>
        <w:jc w:val="both"/>
        <w:outlineLvl w:val="1"/>
        <w:rPr>
          <w:sz w:val="24"/>
          <w:szCs w:val="24"/>
        </w:rPr>
      </w:pPr>
    </w:p>
    <w:p w14:paraId="072CB4BB" w14:textId="77777777" w:rsidR="00E4142F" w:rsidRPr="0040517B" w:rsidRDefault="00E4142F" w:rsidP="0040517B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0517B">
        <w:rPr>
          <w:b/>
          <w:sz w:val="24"/>
          <w:szCs w:val="24"/>
        </w:rPr>
        <w:t xml:space="preserve">Основные параметры запроса предложений. </w:t>
      </w:r>
    </w:p>
    <w:tbl>
      <w:tblPr>
        <w:tblW w:w="9923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513"/>
      </w:tblGrid>
      <w:tr w:rsidR="00E4142F" w:rsidRPr="00A47B02" w14:paraId="072CB4BF" w14:textId="77777777" w:rsidTr="003E435A">
        <w:trPr>
          <w:trHeight w:val="1156"/>
        </w:trPr>
        <w:tc>
          <w:tcPr>
            <w:tcW w:w="2410" w:type="dxa"/>
            <w:shd w:val="clear" w:color="auto" w:fill="FFFFFF"/>
          </w:tcPr>
          <w:p w14:paraId="072CB4BC" w14:textId="77777777" w:rsidR="00E4142F" w:rsidRPr="00A47B02" w:rsidRDefault="00E4142F" w:rsidP="00035094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t>Предмет договора (лота)  и объем товаров, работ, услуг</w:t>
            </w:r>
          </w:p>
        </w:tc>
        <w:tc>
          <w:tcPr>
            <w:tcW w:w="7513" w:type="dxa"/>
            <w:shd w:val="clear" w:color="auto" w:fill="FFFFFF"/>
          </w:tcPr>
          <w:p w14:paraId="072CB4BD" w14:textId="77777777" w:rsidR="00377D93" w:rsidRDefault="00071518" w:rsidP="00377D93">
            <w:pPr>
              <w:shd w:val="clear" w:color="auto" w:fill="FFFFFF"/>
              <w:ind w:left="102" w:right="102"/>
              <w:jc w:val="both"/>
              <w:rPr>
                <w:bCs/>
                <w:sz w:val="24"/>
                <w:szCs w:val="24"/>
              </w:rPr>
            </w:pPr>
            <w:r w:rsidRPr="00FA00A7">
              <w:rPr>
                <w:bCs/>
                <w:sz w:val="24"/>
                <w:szCs w:val="24"/>
              </w:rPr>
              <w:t>«</w:t>
            </w:r>
            <w:r w:rsidR="00F9154B" w:rsidRPr="00F9154B">
              <w:rPr>
                <w:b/>
                <w:spacing w:val="-6"/>
                <w:sz w:val="24"/>
                <w:szCs w:val="24"/>
              </w:rPr>
              <w:t xml:space="preserve">выполнение </w:t>
            </w:r>
            <w:r w:rsidR="00F9154B" w:rsidRPr="00F9154B">
              <w:rPr>
                <w:b/>
                <w:bCs/>
                <w:sz w:val="24"/>
                <w:szCs w:val="24"/>
              </w:rPr>
              <w:t>проектных и монтажных работ по устройству автоматической установки пожарной сигнализации (АУПС), системы оповещения и управления эвакуацией людей при пожаре (СОУЭ) и охранной сигнализации (ОС) помещения склада гражданской обороны (склад ГО) АО «Туапсинский морской торговый порт»</w:t>
            </w:r>
            <w:r w:rsidRPr="00F9154B">
              <w:rPr>
                <w:b/>
                <w:bCs/>
                <w:sz w:val="24"/>
                <w:szCs w:val="24"/>
              </w:rPr>
              <w:t>».</w:t>
            </w:r>
          </w:p>
          <w:p w14:paraId="072CB4BE" w14:textId="77777777" w:rsidR="00E4142F" w:rsidRPr="00560073" w:rsidRDefault="00E4142F" w:rsidP="00377D93">
            <w:pPr>
              <w:shd w:val="clear" w:color="auto" w:fill="FFFFFF"/>
              <w:ind w:left="102" w:right="102"/>
              <w:jc w:val="both"/>
              <w:rPr>
                <w:spacing w:val="-6"/>
                <w:sz w:val="24"/>
                <w:szCs w:val="24"/>
              </w:rPr>
            </w:pPr>
            <w:r w:rsidRPr="00560073">
              <w:rPr>
                <w:spacing w:val="-6"/>
                <w:sz w:val="24"/>
                <w:szCs w:val="24"/>
              </w:rPr>
              <w:t>Объем выполнения работ указан в Техническом задании (Раздел 4) настоящей документации по запросу предложений</w:t>
            </w:r>
            <w:r w:rsidR="00071518">
              <w:rPr>
                <w:spacing w:val="-6"/>
                <w:sz w:val="24"/>
                <w:szCs w:val="24"/>
              </w:rPr>
              <w:t>.</w:t>
            </w:r>
          </w:p>
        </w:tc>
      </w:tr>
      <w:tr w:rsidR="00E4142F" w:rsidRPr="00A47B02" w14:paraId="072CB4C7" w14:textId="77777777" w:rsidTr="005C3D4F">
        <w:trPr>
          <w:trHeight w:val="2244"/>
        </w:trPr>
        <w:tc>
          <w:tcPr>
            <w:tcW w:w="2410" w:type="dxa"/>
            <w:shd w:val="clear" w:color="auto" w:fill="FFFFFF"/>
          </w:tcPr>
          <w:p w14:paraId="072CB4C0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A47B02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513" w:type="dxa"/>
            <w:shd w:val="clear" w:color="auto" w:fill="FFFFFF"/>
          </w:tcPr>
          <w:p w14:paraId="072CB4C1" w14:textId="77777777" w:rsidR="00E4142F" w:rsidRPr="00560073" w:rsidRDefault="00E4142F" w:rsidP="00035094">
            <w:pPr>
              <w:ind w:left="102" w:right="102"/>
              <w:jc w:val="both"/>
              <w:rPr>
                <w:spacing w:val="-4"/>
                <w:sz w:val="24"/>
                <w:szCs w:val="24"/>
              </w:rPr>
            </w:pPr>
            <w:r w:rsidRPr="00560073">
              <w:rPr>
                <w:spacing w:val="-4"/>
                <w:sz w:val="24"/>
                <w:szCs w:val="24"/>
              </w:rPr>
              <w:t xml:space="preserve">Акционерное общество «Туапсинский морской торговый порт»          (АО «ТМТП») </w:t>
            </w:r>
          </w:p>
          <w:p w14:paraId="072CB4C2" w14:textId="77777777" w:rsidR="00E4142F" w:rsidRPr="00560073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560073">
              <w:rPr>
                <w:sz w:val="24"/>
                <w:szCs w:val="24"/>
              </w:rPr>
              <w:t>352800, Краснодарский край, г. Туапсе, Морской бульвар, д. 2.</w:t>
            </w:r>
          </w:p>
          <w:p w14:paraId="072CB4C3" w14:textId="77777777" w:rsidR="00E4142F" w:rsidRPr="0040517B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560073">
              <w:rPr>
                <w:sz w:val="24"/>
                <w:szCs w:val="24"/>
              </w:rPr>
              <w:t>Сайт Заказчик</w:t>
            </w:r>
            <w:r w:rsidRPr="0040517B">
              <w:rPr>
                <w:sz w:val="24"/>
                <w:szCs w:val="24"/>
              </w:rPr>
              <w:t xml:space="preserve">а: </w:t>
            </w:r>
            <w:hyperlink r:id="rId15" w:history="1"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40517B">
              <w:rPr>
                <w:sz w:val="24"/>
                <w:szCs w:val="24"/>
              </w:rPr>
              <w:t xml:space="preserve"> </w:t>
            </w:r>
          </w:p>
          <w:p w14:paraId="072CB4C4" w14:textId="77777777" w:rsidR="00E4142F" w:rsidRPr="0040517B" w:rsidRDefault="00E4142F" w:rsidP="00035094">
            <w:pPr>
              <w:pStyle w:val="afff3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40517B">
              <w:rPr>
                <w:sz w:val="24"/>
                <w:szCs w:val="24"/>
              </w:rPr>
              <w:t xml:space="preserve">Контактные лица: </w:t>
            </w:r>
            <w:r w:rsidR="006525E8" w:rsidRPr="0040517B">
              <w:rPr>
                <w:sz w:val="24"/>
                <w:szCs w:val="24"/>
              </w:rPr>
              <w:t>Лубашова Евгения Валентиновна, Кардаш Андрей Михайлович.</w:t>
            </w:r>
          </w:p>
          <w:p w14:paraId="072CB4C5" w14:textId="77777777" w:rsidR="00E4142F" w:rsidRPr="0040517B" w:rsidRDefault="00E4142F" w:rsidP="00035094">
            <w:pPr>
              <w:pStyle w:val="afff3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40517B">
              <w:rPr>
                <w:sz w:val="24"/>
                <w:szCs w:val="24"/>
              </w:rPr>
              <w:t>Контактный т</w:t>
            </w:r>
            <w:r w:rsidR="006525E8" w:rsidRPr="0040517B">
              <w:rPr>
                <w:sz w:val="24"/>
                <w:szCs w:val="24"/>
              </w:rPr>
              <w:t>елефон/факс: (86167) 71-162, (86167) 71-371</w:t>
            </w:r>
            <w:r w:rsidRPr="0040517B">
              <w:rPr>
                <w:sz w:val="24"/>
                <w:szCs w:val="24"/>
              </w:rPr>
              <w:t>.</w:t>
            </w:r>
          </w:p>
          <w:p w14:paraId="072CB4C6" w14:textId="77777777" w:rsidR="00E4142F" w:rsidRPr="000B1259" w:rsidRDefault="00E4142F" w:rsidP="006525E8">
            <w:pPr>
              <w:pStyle w:val="afff3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40517B">
              <w:rPr>
                <w:sz w:val="24"/>
                <w:szCs w:val="24"/>
              </w:rPr>
              <w:t xml:space="preserve">Адрес электронной почты: </w:t>
            </w:r>
            <w:hyperlink r:id="rId16" w:history="1">
              <w:r w:rsidR="006525E8" w:rsidRPr="0040517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="006525E8"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.</w:t>
              </w:r>
              <w:r w:rsidR="006525E8" w:rsidRPr="0040517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="006525E8"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@tmtp.ru</w:t>
              </w:r>
            </w:hyperlink>
            <w:r w:rsidR="006525E8" w:rsidRPr="0040517B">
              <w:t>,</w:t>
            </w:r>
            <w:r w:rsidR="006525E8" w:rsidRPr="0040517B">
              <w:rPr>
                <w:sz w:val="24"/>
                <w:szCs w:val="24"/>
              </w:rPr>
              <w:t xml:space="preserve"> </w:t>
            </w:r>
            <w:hyperlink r:id="rId17" w:history="1"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.</w:t>
              </w:r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kardash</w:t>
              </w:r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@tmtp.ru</w:t>
              </w:r>
            </w:hyperlink>
          </w:p>
        </w:tc>
      </w:tr>
      <w:tr w:rsidR="00E4142F" w:rsidRPr="00A47B02" w14:paraId="072CB4CB" w14:textId="77777777" w:rsidTr="005C3D4F">
        <w:trPr>
          <w:trHeight w:val="844"/>
        </w:trPr>
        <w:tc>
          <w:tcPr>
            <w:tcW w:w="2410" w:type="dxa"/>
            <w:shd w:val="clear" w:color="auto" w:fill="FFFFFF"/>
          </w:tcPr>
          <w:p w14:paraId="072CB4C8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A47B02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072CB4C9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A47B02">
              <w:rPr>
                <w:b/>
                <w:bCs/>
                <w:sz w:val="24"/>
                <w:szCs w:val="24"/>
              </w:rPr>
              <w:t>фи</w:t>
            </w:r>
            <w:r w:rsidRPr="00A47B02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513" w:type="dxa"/>
            <w:shd w:val="clear" w:color="auto" w:fill="FFFFFF"/>
          </w:tcPr>
          <w:p w14:paraId="072CB4CA" w14:textId="77777777" w:rsidR="00E4142F" w:rsidRPr="00560073" w:rsidRDefault="00E4142F" w:rsidP="00035094">
            <w:pPr>
              <w:shd w:val="clear" w:color="auto" w:fill="FFFFFF"/>
              <w:ind w:left="102" w:right="102"/>
              <w:jc w:val="both"/>
              <w:rPr>
                <w:sz w:val="24"/>
                <w:szCs w:val="24"/>
              </w:rPr>
            </w:pPr>
            <w:r w:rsidRPr="00560073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 в соответствии с условиями договора</w:t>
            </w:r>
            <w:r w:rsidR="00FD4925">
              <w:rPr>
                <w:sz w:val="24"/>
                <w:szCs w:val="24"/>
              </w:rPr>
              <w:t>.</w:t>
            </w:r>
          </w:p>
        </w:tc>
      </w:tr>
      <w:tr w:rsidR="00E4142F" w:rsidRPr="00A47B02" w14:paraId="072CB4CF" w14:textId="77777777" w:rsidTr="005C3D4F">
        <w:trPr>
          <w:trHeight w:val="1409"/>
        </w:trPr>
        <w:tc>
          <w:tcPr>
            <w:tcW w:w="2410" w:type="dxa"/>
            <w:shd w:val="clear" w:color="auto" w:fill="FFFFFF"/>
          </w:tcPr>
          <w:p w14:paraId="072CB4CC" w14:textId="77777777" w:rsidR="00E4142F" w:rsidRPr="00A47B02" w:rsidRDefault="00E4142F" w:rsidP="00035094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A47B02">
              <w:rPr>
                <w:b/>
                <w:bCs/>
                <w:sz w:val="24"/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7513" w:type="dxa"/>
            <w:shd w:val="clear" w:color="auto" w:fill="FFFFFF"/>
          </w:tcPr>
          <w:p w14:paraId="072CB4CD" w14:textId="77777777" w:rsidR="00F9154B" w:rsidRPr="00723A61" w:rsidRDefault="00E4142F" w:rsidP="00F9154B">
            <w:pPr>
              <w:pStyle w:val="afff3"/>
              <w:tabs>
                <w:tab w:val="left" w:pos="284"/>
                <w:tab w:val="left" w:pos="709"/>
                <w:tab w:val="left" w:pos="993"/>
              </w:tabs>
              <w:ind w:left="0" w:right="102"/>
              <w:contextualSpacing/>
              <w:jc w:val="both"/>
              <w:rPr>
                <w:sz w:val="24"/>
                <w:szCs w:val="24"/>
              </w:rPr>
            </w:pPr>
            <w:r w:rsidRPr="00424B11">
              <w:rPr>
                <w:sz w:val="24"/>
                <w:szCs w:val="24"/>
              </w:rPr>
              <w:t xml:space="preserve">Начальная (максимальная) цена составляет: </w:t>
            </w:r>
            <w:r w:rsidR="00F9154B" w:rsidRPr="00ED4E7E">
              <w:rPr>
                <w:sz w:val="24"/>
                <w:szCs w:val="24"/>
              </w:rPr>
              <w:t xml:space="preserve">331 000,00 </w:t>
            </w:r>
            <w:r w:rsidR="00F9154B" w:rsidRPr="00ED4E7E">
              <w:rPr>
                <w:bCs/>
                <w:sz w:val="24"/>
                <w:szCs w:val="24"/>
              </w:rPr>
              <w:t>руб. (Триста тридцать одна тысяча рублей 00 копеек</w:t>
            </w:r>
            <w:r w:rsidR="00F9154B" w:rsidRPr="00ED4E7E">
              <w:rPr>
                <w:sz w:val="24"/>
                <w:szCs w:val="24"/>
              </w:rPr>
              <w:t>), включая НДС 18 %.</w:t>
            </w:r>
          </w:p>
          <w:p w14:paraId="072CB4CE" w14:textId="77777777" w:rsidR="00E4142F" w:rsidRPr="00424B11" w:rsidRDefault="00E4142F" w:rsidP="00F9154B">
            <w:pPr>
              <w:shd w:val="clear" w:color="auto" w:fill="FFFFFF"/>
              <w:ind w:right="102"/>
              <w:jc w:val="both"/>
              <w:rPr>
                <w:sz w:val="24"/>
                <w:szCs w:val="24"/>
              </w:rPr>
            </w:pPr>
            <w:r w:rsidRPr="00573771">
              <w:rPr>
                <w:sz w:val="24"/>
                <w:szCs w:val="24"/>
              </w:rPr>
              <w:t>Цена договора включает в себя</w:t>
            </w:r>
            <w:r w:rsidRPr="00424B11">
              <w:rPr>
                <w:sz w:val="24"/>
                <w:szCs w:val="24"/>
              </w:rPr>
              <w:t xml:space="preserve">: </w:t>
            </w:r>
            <w:r w:rsidR="00054BBC" w:rsidRPr="00D43814">
              <w:rPr>
                <w:sz w:val="24"/>
                <w:szCs w:val="24"/>
              </w:rPr>
              <w:t xml:space="preserve">все расходы </w:t>
            </w:r>
            <w:r w:rsidR="00054BBC" w:rsidRPr="00054BBC">
              <w:rPr>
                <w:sz w:val="24"/>
                <w:szCs w:val="24"/>
              </w:rPr>
              <w:t>Подрядчика</w:t>
            </w:r>
            <w:r w:rsidR="00054BBC" w:rsidRPr="00D43814">
              <w:rPr>
                <w:sz w:val="24"/>
                <w:szCs w:val="24"/>
              </w:rPr>
              <w:t>, связанные с выполнением обязанностей по настоящему Договору</w:t>
            </w:r>
            <w:r w:rsidR="00054BBC">
              <w:rPr>
                <w:sz w:val="24"/>
                <w:szCs w:val="24"/>
              </w:rPr>
              <w:t>.</w:t>
            </w:r>
          </w:p>
        </w:tc>
      </w:tr>
      <w:tr w:rsidR="00E4142F" w:rsidRPr="00A47B02" w14:paraId="072CB4D3" w14:textId="77777777" w:rsidTr="00FB690E">
        <w:trPr>
          <w:trHeight w:val="1266"/>
        </w:trPr>
        <w:tc>
          <w:tcPr>
            <w:tcW w:w="2410" w:type="dxa"/>
            <w:shd w:val="clear" w:color="auto" w:fill="FFFFFF"/>
          </w:tcPr>
          <w:p w14:paraId="072CB4D0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lastRenderedPageBreak/>
              <w:t>Место и сроки поставки товаров (выполнения работ, оказания услуг)</w:t>
            </w:r>
          </w:p>
        </w:tc>
        <w:tc>
          <w:tcPr>
            <w:tcW w:w="7513" w:type="dxa"/>
            <w:shd w:val="clear" w:color="auto" w:fill="FFFFFF"/>
          </w:tcPr>
          <w:p w14:paraId="072CB4D1" w14:textId="77777777" w:rsidR="00E4142F" w:rsidRPr="008E6A5F" w:rsidRDefault="00E4142F" w:rsidP="00035094">
            <w:pPr>
              <w:keepNext/>
              <w:keepLines/>
              <w:suppressLineNumbers/>
              <w:suppressAutoHyphens/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 xml:space="preserve">Место: </w:t>
            </w:r>
            <w:r>
              <w:rPr>
                <w:sz w:val="24"/>
                <w:szCs w:val="24"/>
              </w:rPr>
              <w:t>Морской бульвар, 2</w:t>
            </w:r>
            <w:r w:rsidRPr="008E6A5F">
              <w:rPr>
                <w:sz w:val="24"/>
                <w:szCs w:val="24"/>
              </w:rPr>
              <w:t xml:space="preserve">, г. Туапсе, </w:t>
            </w:r>
            <w:r w:rsidR="00455EAF" w:rsidRPr="00DA5035">
              <w:rPr>
                <w:sz w:val="24"/>
                <w:szCs w:val="24"/>
              </w:rPr>
              <w:t>ул. М. Горького,6 (помещение склада ГО АО «ТМТП»)</w:t>
            </w:r>
            <w:r w:rsidRPr="008E6A5F">
              <w:rPr>
                <w:sz w:val="24"/>
                <w:szCs w:val="24"/>
              </w:rPr>
              <w:t>.</w:t>
            </w:r>
          </w:p>
          <w:p w14:paraId="072CB4D2" w14:textId="77777777" w:rsidR="00E4142F" w:rsidRPr="00A47B02" w:rsidRDefault="00E4142F" w:rsidP="00FB690E">
            <w:pPr>
              <w:keepNext/>
              <w:keepLines/>
              <w:suppressLineNumbers/>
              <w:suppressAutoHyphens/>
              <w:ind w:left="102" w:right="102"/>
              <w:jc w:val="both"/>
              <w:rPr>
                <w:sz w:val="24"/>
                <w:szCs w:val="24"/>
              </w:rPr>
            </w:pPr>
            <w:r w:rsidRPr="00F8743F">
              <w:rPr>
                <w:sz w:val="24"/>
                <w:szCs w:val="24"/>
              </w:rPr>
              <w:t>Макси</w:t>
            </w:r>
            <w:r>
              <w:rPr>
                <w:sz w:val="24"/>
                <w:szCs w:val="24"/>
              </w:rPr>
              <w:t xml:space="preserve">мальный срок выполнения работ  </w:t>
            </w:r>
            <w:r w:rsidRPr="0027724B">
              <w:rPr>
                <w:bCs/>
                <w:sz w:val="24"/>
                <w:szCs w:val="24"/>
              </w:rPr>
              <w:t xml:space="preserve">- </w:t>
            </w:r>
            <w:r w:rsidR="00455EAF">
              <w:rPr>
                <w:sz w:val="24"/>
                <w:szCs w:val="24"/>
              </w:rPr>
              <w:t>4</w:t>
            </w:r>
            <w:r w:rsidR="00B60B1C" w:rsidRPr="00B60B1C">
              <w:rPr>
                <w:sz w:val="24"/>
                <w:szCs w:val="24"/>
              </w:rPr>
              <w:t xml:space="preserve">0 </w:t>
            </w:r>
            <w:r w:rsidR="00455EAF">
              <w:rPr>
                <w:sz w:val="24"/>
                <w:szCs w:val="24"/>
              </w:rPr>
              <w:t>рабочих дней</w:t>
            </w:r>
            <w:r w:rsidR="003117A8" w:rsidRPr="00B60B1C">
              <w:rPr>
                <w:sz w:val="24"/>
                <w:szCs w:val="24"/>
              </w:rPr>
              <w:t>.</w:t>
            </w:r>
          </w:p>
        </w:tc>
      </w:tr>
      <w:tr w:rsidR="00E4142F" w:rsidRPr="00A47B02" w14:paraId="072CB4E1" w14:textId="77777777" w:rsidTr="00035094">
        <w:tc>
          <w:tcPr>
            <w:tcW w:w="2410" w:type="dxa"/>
            <w:shd w:val="clear" w:color="auto" w:fill="FFFFFF"/>
          </w:tcPr>
          <w:p w14:paraId="072CB4D4" w14:textId="77777777" w:rsidR="00E4142F" w:rsidRPr="00A47B02" w:rsidRDefault="00E4142F" w:rsidP="0040517B">
            <w:pPr>
              <w:shd w:val="clear" w:color="auto" w:fill="FFFFFF"/>
              <w:ind w:left="102" w:right="-40"/>
              <w:rPr>
                <w:b/>
                <w:bCs/>
                <w:spacing w:val="-3"/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документации о запросе </w:t>
            </w:r>
            <w:r w:rsidRPr="00A47B02">
              <w:rPr>
                <w:b/>
                <w:sz w:val="24"/>
                <w:szCs w:val="24"/>
              </w:rPr>
              <w:t>предложений</w:t>
            </w:r>
            <w:r w:rsidRPr="00A47B02"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документации о запросе предложений</w:t>
            </w:r>
          </w:p>
        </w:tc>
        <w:tc>
          <w:tcPr>
            <w:tcW w:w="7513" w:type="dxa"/>
            <w:shd w:val="clear" w:color="auto" w:fill="FFFFFF"/>
          </w:tcPr>
          <w:p w14:paraId="072CB4D5" w14:textId="77777777" w:rsidR="00E4142F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11506">
              <w:rPr>
                <w:sz w:val="24"/>
                <w:szCs w:val="24"/>
                <w:u w:val="single"/>
              </w:rPr>
              <w:t>Срок предоставления документации</w:t>
            </w:r>
            <w:r w:rsidRPr="00511506">
              <w:rPr>
                <w:sz w:val="24"/>
                <w:szCs w:val="24"/>
              </w:rPr>
              <w:t xml:space="preserve">: </w:t>
            </w:r>
            <w:r w:rsidRPr="00FF21BF">
              <w:rPr>
                <w:sz w:val="24"/>
                <w:szCs w:val="24"/>
              </w:rPr>
              <w:t>с «</w:t>
            </w:r>
            <w:r w:rsidR="003E435A">
              <w:rPr>
                <w:sz w:val="24"/>
                <w:szCs w:val="24"/>
              </w:rPr>
              <w:t>2</w:t>
            </w:r>
            <w:r w:rsidR="00897F89">
              <w:rPr>
                <w:sz w:val="24"/>
                <w:szCs w:val="24"/>
              </w:rPr>
              <w:t>5</w:t>
            </w:r>
            <w:r w:rsidRPr="00FF21BF">
              <w:rPr>
                <w:sz w:val="24"/>
                <w:szCs w:val="24"/>
              </w:rPr>
              <w:t xml:space="preserve">» </w:t>
            </w:r>
            <w:r w:rsidR="008D316C">
              <w:rPr>
                <w:sz w:val="24"/>
                <w:szCs w:val="24"/>
              </w:rPr>
              <w:t>мая</w:t>
            </w:r>
            <w:r w:rsidR="003E435A" w:rsidRPr="00FF21BF">
              <w:rPr>
                <w:sz w:val="24"/>
                <w:szCs w:val="24"/>
              </w:rPr>
              <w:t xml:space="preserve"> </w:t>
            </w:r>
            <w:r w:rsidRPr="00FF21BF">
              <w:rPr>
                <w:sz w:val="24"/>
                <w:szCs w:val="24"/>
              </w:rPr>
              <w:t>201</w:t>
            </w:r>
            <w:r w:rsidR="003F1F27">
              <w:rPr>
                <w:sz w:val="24"/>
                <w:szCs w:val="24"/>
              </w:rPr>
              <w:t>8</w:t>
            </w:r>
            <w:r w:rsidRPr="00FF21BF">
              <w:rPr>
                <w:sz w:val="24"/>
                <w:szCs w:val="24"/>
              </w:rPr>
              <w:t xml:space="preserve"> г. </w:t>
            </w:r>
            <w:r w:rsidR="000E1384">
              <w:rPr>
                <w:sz w:val="24"/>
                <w:szCs w:val="24"/>
              </w:rPr>
              <w:t xml:space="preserve">                            </w:t>
            </w:r>
            <w:r w:rsidRPr="00FF21BF">
              <w:rPr>
                <w:sz w:val="24"/>
                <w:szCs w:val="24"/>
              </w:rPr>
              <w:t>по «</w:t>
            </w:r>
            <w:r w:rsidR="00897F89">
              <w:rPr>
                <w:sz w:val="24"/>
                <w:szCs w:val="24"/>
              </w:rPr>
              <w:t>0</w:t>
            </w:r>
            <w:r w:rsidR="008D316C">
              <w:rPr>
                <w:sz w:val="24"/>
                <w:szCs w:val="24"/>
              </w:rPr>
              <w:t>5</w:t>
            </w:r>
            <w:r w:rsidRPr="00FF21BF">
              <w:rPr>
                <w:sz w:val="24"/>
                <w:szCs w:val="24"/>
              </w:rPr>
              <w:t xml:space="preserve">» </w:t>
            </w:r>
            <w:r w:rsidR="008D316C">
              <w:rPr>
                <w:sz w:val="24"/>
                <w:szCs w:val="24"/>
              </w:rPr>
              <w:t xml:space="preserve">июня </w:t>
            </w:r>
            <w:r w:rsidR="003F1F27">
              <w:rPr>
                <w:sz w:val="24"/>
                <w:szCs w:val="24"/>
              </w:rPr>
              <w:t>2018</w:t>
            </w:r>
            <w:r w:rsidRPr="00FF21BF">
              <w:rPr>
                <w:sz w:val="24"/>
                <w:szCs w:val="24"/>
              </w:rPr>
              <w:t xml:space="preserve"> г.</w:t>
            </w:r>
          </w:p>
          <w:p w14:paraId="072CB4D6" w14:textId="77777777" w:rsidR="00E4142F" w:rsidRPr="00A47B02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  <w:u w:val="single"/>
              </w:rPr>
              <w:t>Место предоставления документации</w:t>
            </w:r>
            <w:r w:rsidRPr="00A47B02">
              <w:rPr>
                <w:sz w:val="24"/>
                <w:szCs w:val="24"/>
              </w:rPr>
              <w:t xml:space="preserve">: документация по запросу предложений  размещена и находится в открытом доступе на официальном сайте Российской Федерации для размещения информации о </w:t>
            </w:r>
            <w:r w:rsidRPr="0080175A">
              <w:rPr>
                <w:sz w:val="24"/>
                <w:szCs w:val="24"/>
              </w:rPr>
              <w:t xml:space="preserve">размещении заказов </w:t>
            </w:r>
            <w:hyperlink r:id="rId18" w:history="1">
              <w:r w:rsidRPr="0080175A">
                <w:rPr>
                  <w:sz w:val="24"/>
                  <w:szCs w:val="24"/>
                  <w:lang w:val="en-US"/>
                </w:rPr>
                <w:t>www</w:t>
              </w:r>
              <w:r w:rsidRPr="0080175A">
                <w:rPr>
                  <w:sz w:val="24"/>
                  <w:szCs w:val="24"/>
                </w:rPr>
                <w:t>.zakupki.gov.ru</w:t>
              </w:r>
            </w:hyperlink>
            <w:r>
              <w:rPr>
                <w:sz w:val="24"/>
                <w:szCs w:val="24"/>
              </w:rPr>
              <w:t xml:space="preserve">, на сайте     </w:t>
            </w:r>
            <w:r w:rsidRPr="0080175A">
              <w:rPr>
                <w:sz w:val="24"/>
                <w:szCs w:val="24"/>
              </w:rPr>
              <w:t xml:space="preserve">АО «ТМТП» </w:t>
            </w:r>
            <w:hyperlink r:id="rId19" w:history="1">
              <w:r w:rsidRPr="0080175A">
                <w:rPr>
                  <w:sz w:val="24"/>
                  <w:szCs w:val="24"/>
                </w:rPr>
                <w:t>www.tmtp.r</w:t>
              </w:r>
              <w:r w:rsidRPr="0080175A">
                <w:rPr>
                  <w:sz w:val="24"/>
                  <w:szCs w:val="24"/>
                  <w:lang w:val="en-US"/>
                </w:rPr>
                <w:t>u</w:t>
              </w:r>
            </w:hyperlink>
            <w:r w:rsidRPr="0080175A">
              <w:rPr>
                <w:sz w:val="24"/>
                <w:szCs w:val="24"/>
              </w:rPr>
              <w:t>.,</w:t>
            </w:r>
            <w:r w:rsidRPr="00A47B02">
              <w:rPr>
                <w:sz w:val="24"/>
                <w:szCs w:val="24"/>
              </w:rPr>
              <w:t xml:space="preserve"> а также предоставляется по адресу: </w:t>
            </w:r>
            <w:r>
              <w:rPr>
                <w:sz w:val="24"/>
                <w:szCs w:val="24"/>
              </w:rPr>
              <w:t>А</w:t>
            </w:r>
            <w:r w:rsidRPr="00A47B02">
              <w:rPr>
                <w:sz w:val="24"/>
                <w:szCs w:val="24"/>
              </w:rPr>
              <w:t>кционерное общество «Туапс</w:t>
            </w:r>
            <w:r>
              <w:rPr>
                <w:sz w:val="24"/>
                <w:szCs w:val="24"/>
              </w:rPr>
              <w:t>инский морской торговый порт»       (</w:t>
            </w:r>
            <w:r w:rsidRPr="00A47B02">
              <w:rPr>
                <w:sz w:val="24"/>
                <w:szCs w:val="24"/>
              </w:rPr>
              <w:t>АО «ТМТП»), 352800, Краснода</w:t>
            </w:r>
            <w:r>
              <w:rPr>
                <w:sz w:val="24"/>
                <w:szCs w:val="24"/>
              </w:rPr>
              <w:t>рский край, г. Туапсе, Морской бульвар, д. 2, кабинет 604</w:t>
            </w:r>
            <w:r w:rsidRPr="00A47B02">
              <w:rPr>
                <w:sz w:val="24"/>
                <w:szCs w:val="24"/>
              </w:rPr>
              <w:t>.</w:t>
            </w:r>
          </w:p>
          <w:p w14:paraId="072CB4D7" w14:textId="77777777" w:rsidR="00E4142F" w:rsidRPr="00A47B02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  <w:u w:val="single"/>
              </w:rPr>
              <w:t>Порядок предоставления документации</w:t>
            </w:r>
            <w:r w:rsidRPr="00A47B02">
              <w:rPr>
                <w:sz w:val="24"/>
                <w:szCs w:val="24"/>
              </w:rPr>
              <w:t xml:space="preserve">: документация по запросу предложений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072CB4D8" w14:textId="77777777" w:rsidR="00E4142F" w:rsidRPr="00A47B02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  <w:u w:val="single"/>
              </w:rPr>
              <w:t>Размер платы за предоставление документации</w:t>
            </w:r>
            <w:r w:rsidRPr="00A47B02">
              <w:rPr>
                <w:sz w:val="24"/>
                <w:szCs w:val="24"/>
              </w:rPr>
              <w:t>: плата не требуется.</w:t>
            </w:r>
          </w:p>
          <w:p w14:paraId="072CB4D9" w14:textId="77777777" w:rsidR="00E4142F" w:rsidRPr="00A47B02" w:rsidRDefault="00E4142F" w:rsidP="00035094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Заказчик вправе давать разъяснения положений документации о запросе предложений.</w:t>
            </w:r>
          </w:p>
          <w:p w14:paraId="072CB4DA" w14:textId="77777777" w:rsidR="00E4142F" w:rsidRPr="008F6D2B" w:rsidRDefault="00E4142F" w:rsidP="00035094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pacing w:val="-4"/>
                <w:sz w:val="24"/>
                <w:szCs w:val="24"/>
              </w:rPr>
            </w:pPr>
            <w:r w:rsidRPr="008F6D2B">
              <w:rPr>
                <w:spacing w:val="-4"/>
                <w:sz w:val="24"/>
                <w:szCs w:val="24"/>
              </w:rPr>
              <w:t>Любой участник запроса предложе</w:t>
            </w:r>
            <w:r>
              <w:rPr>
                <w:spacing w:val="-4"/>
                <w:sz w:val="24"/>
                <w:szCs w:val="24"/>
              </w:rPr>
              <w:t>ний, начиная от</w:t>
            </w:r>
            <w:r w:rsidRPr="008F6D2B">
              <w:rPr>
                <w:spacing w:val="-4"/>
                <w:sz w:val="24"/>
                <w:szCs w:val="24"/>
              </w:rPr>
              <w:t xml:space="preserve"> даты размещения извещения о проведении запроса предложений, вправе направить </w:t>
            </w:r>
            <w:r>
              <w:rPr>
                <w:spacing w:val="-4"/>
                <w:sz w:val="24"/>
                <w:szCs w:val="24"/>
              </w:rPr>
              <w:t xml:space="preserve">Заказчику  запрос </w:t>
            </w:r>
            <w:r w:rsidRPr="008F6D2B">
              <w:rPr>
                <w:spacing w:val="-4"/>
                <w:sz w:val="24"/>
                <w:szCs w:val="24"/>
              </w:rPr>
              <w:t>в письменной форме оформленный надлежащим образом (в том числе по эле</w:t>
            </w:r>
            <w:r>
              <w:rPr>
                <w:spacing w:val="-4"/>
                <w:sz w:val="24"/>
                <w:szCs w:val="24"/>
              </w:rPr>
              <w:t>ктронной почте, факсу)</w:t>
            </w:r>
            <w:r w:rsidRPr="008F6D2B">
              <w:rPr>
                <w:spacing w:val="-4"/>
                <w:sz w:val="24"/>
                <w:szCs w:val="24"/>
              </w:rPr>
              <w:t xml:space="preserve"> о разъяснении положений документации о запросе предложений. 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 w:rsidRPr="008F6D2B">
              <w:rPr>
                <w:spacing w:val="-4"/>
                <w:sz w:val="24"/>
                <w:szCs w:val="24"/>
              </w:rPr>
              <w:t xml:space="preserve">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предложений, если указанный запрос поступил к Заказчику не позднее, чем за </w:t>
            </w:r>
            <w:r w:rsidR="003F1F27">
              <w:rPr>
                <w:spacing w:val="-4"/>
                <w:sz w:val="24"/>
                <w:szCs w:val="24"/>
              </w:rPr>
              <w:t>2</w:t>
            </w:r>
            <w:r w:rsidRPr="008F6D2B">
              <w:rPr>
                <w:spacing w:val="-4"/>
                <w:sz w:val="24"/>
                <w:szCs w:val="24"/>
              </w:rPr>
              <w:t xml:space="preserve"> д</w:t>
            </w:r>
            <w:r w:rsidR="003F1F27">
              <w:rPr>
                <w:spacing w:val="-4"/>
                <w:sz w:val="24"/>
                <w:szCs w:val="24"/>
              </w:rPr>
              <w:t>ня</w:t>
            </w:r>
            <w:r w:rsidRPr="008F6D2B"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 xml:space="preserve">до </w:t>
            </w:r>
            <w:r w:rsidRPr="008F6D2B">
              <w:rPr>
                <w:spacing w:val="-4"/>
                <w:sz w:val="24"/>
                <w:szCs w:val="24"/>
              </w:rPr>
              <w:t>окончания срока подачи заявок на участие в закупке.</w:t>
            </w:r>
          </w:p>
          <w:p w14:paraId="072CB4DB" w14:textId="77777777" w:rsidR="00E4142F" w:rsidRPr="00A47B02" w:rsidRDefault="00E4142F" w:rsidP="00035094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  <w:u w:val="single"/>
              </w:rPr>
              <w:t>Запросы о предоставлении разъяснений положений документации направляются</w:t>
            </w:r>
            <w:r w:rsidRPr="00A47B02">
              <w:rPr>
                <w:sz w:val="24"/>
                <w:szCs w:val="24"/>
              </w:rPr>
              <w:t>:</w:t>
            </w:r>
          </w:p>
          <w:p w14:paraId="072CB4DC" w14:textId="77777777" w:rsidR="00E4142F" w:rsidRPr="00A47B02" w:rsidRDefault="00E4142F" w:rsidP="00035094">
            <w:pPr>
              <w:pStyle w:val="afff3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Адрес приема запросов: 352800, Кр</w:t>
            </w:r>
            <w:r>
              <w:rPr>
                <w:sz w:val="24"/>
                <w:szCs w:val="24"/>
              </w:rPr>
              <w:t>аснодарский край, г. Туапсе,  Морской б</w:t>
            </w:r>
            <w:r w:rsidRPr="00A47B02">
              <w:rPr>
                <w:sz w:val="24"/>
                <w:szCs w:val="24"/>
              </w:rPr>
              <w:t>ульвар, д.</w:t>
            </w:r>
            <w:r>
              <w:rPr>
                <w:sz w:val="24"/>
                <w:szCs w:val="24"/>
              </w:rPr>
              <w:t xml:space="preserve"> </w:t>
            </w:r>
            <w:r w:rsidRPr="00A47B02">
              <w:rPr>
                <w:sz w:val="24"/>
                <w:szCs w:val="24"/>
              </w:rPr>
              <w:t>2.</w:t>
            </w:r>
          </w:p>
          <w:p w14:paraId="072CB4DD" w14:textId="77777777" w:rsidR="00E4142F" w:rsidRPr="00A47B02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Контактные лица</w:t>
            </w:r>
            <w:r w:rsidRPr="00A47B02">
              <w:rPr>
                <w:sz w:val="24"/>
                <w:szCs w:val="24"/>
              </w:rPr>
              <w:t xml:space="preserve">: </w:t>
            </w:r>
            <w:r w:rsidR="003F1F27">
              <w:rPr>
                <w:sz w:val="24"/>
                <w:szCs w:val="24"/>
              </w:rPr>
              <w:t xml:space="preserve">Лубашова Евгения Валентиновна, </w:t>
            </w:r>
            <w:r>
              <w:rPr>
                <w:sz w:val="24"/>
                <w:szCs w:val="24"/>
              </w:rPr>
              <w:t xml:space="preserve">Кардаш Андрей </w:t>
            </w:r>
            <w:r w:rsidR="003F1F27">
              <w:rPr>
                <w:sz w:val="24"/>
                <w:szCs w:val="24"/>
              </w:rPr>
              <w:t>Михайлович.</w:t>
            </w:r>
          </w:p>
          <w:p w14:paraId="072CB4DE" w14:textId="77777777" w:rsidR="003F1F27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Контакт</w:t>
            </w:r>
            <w:r>
              <w:rPr>
                <w:sz w:val="24"/>
                <w:szCs w:val="24"/>
              </w:rPr>
              <w:t xml:space="preserve">ный телефон/факс: </w:t>
            </w:r>
            <w:r w:rsidR="003F1F27">
              <w:rPr>
                <w:sz w:val="24"/>
                <w:szCs w:val="24"/>
              </w:rPr>
              <w:t>(86167) 71-162, (86167) 71-371.</w:t>
            </w:r>
            <w:r>
              <w:rPr>
                <w:sz w:val="24"/>
                <w:szCs w:val="24"/>
              </w:rPr>
              <w:t xml:space="preserve"> </w:t>
            </w:r>
          </w:p>
          <w:p w14:paraId="072CB4DF" w14:textId="77777777" w:rsidR="00E4142F" w:rsidRPr="006C782E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электронной почты:</w:t>
            </w:r>
            <w:r w:rsidRPr="00352D58">
              <w:t xml:space="preserve"> </w:t>
            </w:r>
            <w:hyperlink r:id="rId20" w:history="1"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Group_purchases@</w:t>
              </w:r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.</w:t>
              </w:r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14:paraId="072CB4E0" w14:textId="77777777" w:rsidR="00E4142F" w:rsidRPr="00E755AF" w:rsidRDefault="00E4142F" w:rsidP="008D316C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z w:val="24"/>
                <w:szCs w:val="24"/>
              </w:rPr>
            </w:pPr>
            <w:r w:rsidRPr="005D7564">
              <w:rPr>
                <w:sz w:val="24"/>
                <w:szCs w:val="24"/>
                <w:u w:val="single"/>
              </w:rPr>
              <w:t xml:space="preserve">Дата начала и дата окончания срока предоставления участникам </w:t>
            </w:r>
            <w:r w:rsidRPr="00511506">
              <w:rPr>
                <w:sz w:val="24"/>
                <w:szCs w:val="24"/>
                <w:u w:val="single"/>
              </w:rPr>
              <w:t>закупки разъяснений (по местному времени)</w:t>
            </w:r>
            <w:r w:rsidRPr="00511506">
              <w:rPr>
                <w:sz w:val="24"/>
                <w:szCs w:val="24"/>
              </w:rPr>
              <w:t>: с «</w:t>
            </w:r>
            <w:r w:rsidR="00897F89">
              <w:rPr>
                <w:sz w:val="24"/>
                <w:szCs w:val="24"/>
              </w:rPr>
              <w:t>25</w:t>
            </w:r>
            <w:r w:rsidRPr="00511506">
              <w:rPr>
                <w:sz w:val="24"/>
                <w:szCs w:val="24"/>
              </w:rPr>
              <w:t xml:space="preserve">» </w:t>
            </w:r>
            <w:r w:rsidR="008D316C">
              <w:rPr>
                <w:sz w:val="24"/>
                <w:szCs w:val="24"/>
              </w:rPr>
              <w:t>мая</w:t>
            </w:r>
            <w:r w:rsidR="003E435A">
              <w:rPr>
                <w:sz w:val="24"/>
                <w:szCs w:val="24"/>
              </w:rPr>
              <w:t xml:space="preserve"> </w:t>
            </w:r>
            <w:r w:rsidRPr="00511506">
              <w:rPr>
                <w:sz w:val="24"/>
                <w:szCs w:val="24"/>
              </w:rPr>
              <w:t>201</w:t>
            </w:r>
            <w:r w:rsidR="00C0570E">
              <w:rPr>
                <w:sz w:val="24"/>
                <w:szCs w:val="24"/>
              </w:rPr>
              <w:t>8</w:t>
            </w:r>
            <w:r w:rsidRPr="00511506">
              <w:rPr>
                <w:sz w:val="24"/>
                <w:szCs w:val="24"/>
              </w:rPr>
              <w:t xml:space="preserve"> г. по «</w:t>
            </w:r>
            <w:r w:rsidR="00897F89">
              <w:rPr>
                <w:sz w:val="24"/>
                <w:szCs w:val="24"/>
              </w:rPr>
              <w:t>0</w:t>
            </w:r>
            <w:r w:rsidR="008D316C">
              <w:rPr>
                <w:sz w:val="24"/>
                <w:szCs w:val="24"/>
              </w:rPr>
              <w:t>5</w:t>
            </w:r>
            <w:r w:rsidRPr="00511506">
              <w:rPr>
                <w:sz w:val="24"/>
                <w:szCs w:val="24"/>
              </w:rPr>
              <w:t xml:space="preserve">» </w:t>
            </w:r>
            <w:r w:rsidR="008D316C">
              <w:rPr>
                <w:sz w:val="24"/>
                <w:szCs w:val="24"/>
              </w:rPr>
              <w:t>июня</w:t>
            </w:r>
            <w:r w:rsidR="00897F89">
              <w:rPr>
                <w:sz w:val="24"/>
                <w:szCs w:val="24"/>
              </w:rPr>
              <w:t xml:space="preserve"> </w:t>
            </w:r>
            <w:r w:rsidR="00C0570E">
              <w:rPr>
                <w:sz w:val="24"/>
                <w:szCs w:val="24"/>
              </w:rPr>
              <w:t>2018</w:t>
            </w:r>
            <w:r w:rsidRPr="00511506">
              <w:rPr>
                <w:sz w:val="24"/>
                <w:szCs w:val="24"/>
              </w:rPr>
              <w:t xml:space="preserve"> г.</w:t>
            </w:r>
          </w:p>
        </w:tc>
      </w:tr>
      <w:tr w:rsidR="00E4142F" w:rsidRPr="00A47B02" w14:paraId="072CB4EF" w14:textId="77777777" w:rsidTr="00035094">
        <w:trPr>
          <w:trHeight w:val="416"/>
        </w:trPr>
        <w:tc>
          <w:tcPr>
            <w:tcW w:w="2410" w:type="dxa"/>
            <w:shd w:val="clear" w:color="auto" w:fill="FFFFFF"/>
          </w:tcPr>
          <w:p w14:paraId="072CB4E2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t>Сроки приёма заявок, дата и место рассмотрения и оценки заявок участников</w:t>
            </w:r>
          </w:p>
        </w:tc>
        <w:tc>
          <w:tcPr>
            <w:tcW w:w="7513" w:type="dxa"/>
            <w:shd w:val="clear" w:color="auto" w:fill="FFFFFF"/>
          </w:tcPr>
          <w:p w14:paraId="072CB4E3" w14:textId="77777777" w:rsidR="00E4142F" w:rsidRPr="00511506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11506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511506">
              <w:rPr>
                <w:sz w:val="24"/>
                <w:szCs w:val="24"/>
              </w:rPr>
              <w:t xml:space="preserve">:       </w:t>
            </w:r>
          </w:p>
          <w:p w14:paraId="072CB4E4" w14:textId="77777777" w:rsidR="00E4142F" w:rsidRPr="00827619" w:rsidRDefault="001177F3" w:rsidP="00035094">
            <w:pPr>
              <w:tabs>
                <w:tab w:val="left" w:pos="709"/>
              </w:tabs>
              <w:ind w:left="102" w:right="102"/>
              <w:jc w:val="both"/>
              <w:rPr>
                <w:b/>
                <w:sz w:val="24"/>
                <w:szCs w:val="24"/>
              </w:rPr>
            </w:pPr>
            <w:r w:rsidRPr="00827619">
              <w:rPr>
                <w:b/>
                <w:sz w:val="24"/>
                <w:szCs w:val="24"/>
              </w:rPr>
              <w:t>с «</w:t>
            </w:r>
            <w:r w:rsidR="007B7C7F">
              <w:rPr>
                <w:b/>
                <w:sz w:val="24"/>
                <w:szCs w:val="24"/>
              </w:rPr>
              <w:t>2</w:t>
            </w:r>
            <w:r w:rsidR="00897F89">
              <w:rPr>
                <w:b/>
                <w:sz w:val="24"/>
                <w:szCs w:val="24"/>
              </w:rPr>
              <w:t>5</w:t>
            </w:r>
            <w:r w:rsidR="00E4142F" w:rsidRPr="00827619">
              <w:rPr>
                <w:b/>
                <w:sz w:val="24"/>
                <w:szCs w:val="24"/>
              </w:rPr>
              <w:t xml:space="preserve">» </w:t>
            </w:r>
            <w:r w:rsidR="008D316C">
              <w:rPr>
                <w:b/>
                <w:sz w:val="24"/>
                <w:szCs w:val="24"/>
              </w:rPr>
              <w:t>мая</w:t>
            </w:r>
            <w:r w:rsidR="007B7C7F" w:rsidRPr="00827619">
              <w:rPr>
                <w:b/>
                <w:sz w:val="24"/>
                <w:szCs w:val="24"/>
              </w:rPr>
              <w:t xml:space="preserve"> </w:t>
            </w:r>
            <w:r w:rsidR="00E4142F" w:rsidRPr="00827619">
              <w:rPr>
                <w:b/>
                <w:sz w:val="24"/>
                <w:szCs w:val="24"/>
              </w:rPr>
              <w:t>201</w:t>
            </w:r>
            <w:r w:rsidR="00C0366B" w:rsidRPr="00827619">
              <w:rPr>
                <w:b/>
                <w:sz w:val="24"/>
                <w:szCs w:val="24"/>
              </w:rPr>
              <w:t>8</w:t>
            </w:r>
            <w:r w:rsidR="00E4142F" w:rsidRPr="00827619">
              <w:rPr>
                <w:b/>
                <w:sz w:val="24"/>
                <w:szCs w:val="24"/>
              </w:rPr>
              <w:t xml:space="preserve"> г. по «</w:t>
            </w:r>
            <w:r w:rsidR="00897F89">
              <w:rPr>
                <w:b/>
                <w:sz w:val="24"/>
                <w:szCs w:val="24"/>
              </w:rPr>
              <w:t>0</w:t>
            </w:r>
            <w:r w:rsidR="008D316C">
              <w:rPr>
                <w:b/>
                <w:sz w:val="24"/>
                <w:szCs w:val="24"/>
              </w:rPr>
              <w:t>5</w:t>
            </w:r>
            <w:r w:rsidR="00E4142F" w:rsidRPr="00827619">
              <w:rPr>
                <w:b/>
                <w:sz w:val="24"/>
                <w:szCs w:val="24"/>
              </w:rPr>
              <w:t xml:space="preserve">» </w:t>
            </w:r>
            <w:r w:rsidR="008D316C">
              <w:rPr>
                <w:b/>
                <w:sz w:val="24"/>
                <w:szCs w:val="24"/>
              </w:rPr>
              <w:t>июня</w:t>
            </w:r>
            <w:r w:rsidR="00897F89" w:rsidRPr="00827619">
              <w:rPr>
                <w:b/>
                <w:sz w:val="24"/>
                <w:szCs w:val="24"/>
              </w:rPr>
              <w:t xml:space="preserve"> </w:t>
            </w:r>
            <w:r w:rsidR="00C0366B" w:rsidRPr="00827619">
              <w:rPr>
                <w:b/>
                <w:sz w:val="24"/>
                <w:szCs w:val="24"/>
              </w:rPr>
              <w:t>2018</w:t>
            </w:r>
            <w:r w:rsidR="00E4142F" w:rsidRPr="00827619">
              <w:rPr>
                <w:b/>
                <w:sz w:val="24"/>
                <w:szCs w:val="24"/>
              </w:rPr>
              <w:t xml:space="preserve"> г. до 1</w:t>
            </w:r>
            <w:r w:rsidR="008D316C">
              <w:rPr>
                <w:b/>
                <w:sz w:val="24"/>
                <w:szCs w:val="24"/>
              </w:rPr>
              <w:t>7</w:t>
            </w:r>
            <w:r w:rsidR="00E4142F" w:rsidRPr="00827619">
              <w:rPr>
                <w:b/>
                <w:sz w:val="24"/>
                <w:szCs w:val="24"/>
              </w:rPr>
              <w:t>:00 ч.</w:t>
            </w:r>
          </w:p>
          <w:p w14:paraId="072CB4E5" w14:textId="77777777" w:rsidR="00E4142F" w:rsidRPr="00A47B02" w:rsidRDefault="00E4142F" w:rsidP="00035094">
            <w:pPr>
              <w:ind w:left="102" w:right="102"/>
              <w:jc w:val="both"/>
              <w:rPr>
                <w:b/>
                <w:sz w:val="24"/>
                <w:szCs w:val="24"/>
              </w:rPr>
            </w:pPr>
            <w:r w:rsidRPr="00511506">
              <w:rPr>
                <w:sz w:val="24"/>
                <w:szCs w:val="24"/>
              </w:rPr>
              <w:t>Заявки принимаются в письменной форме</w:t>
            </w:r>
            <w:r>
              <w:rPr>
                <w:sz w:val="24"/>
                <w:szCs w:val="24"/>
              </w:rPr>
              <w:t xml:space="preserve">, </w:t>
            </w:r>
            <w:r w:rsidR="00E1204F">
              <w:rPr>
                <w:sz w:val="24"/>
                <w:szCs w:val="24"/>
              </w:rPr>
              <w:t xml:space="preserve">в запечатанном конверте, </w:t>
            </w:r>
            <w:r w:rsidRPr="00A47B02">
              <w:rPr>
                <w:sz w:val="24"/>
                <w:szCs w:val="24"/>
              </w:rPr>
              <w:t>заверенные печатью (при её наличии) и подписью руководителя или уполномоченного лица.</w:t>
            </w:r>
          </w:p>
          <w:p w14:paraId="072CB4E6" w14:textId="77777777" w:rsidR="00E4142F" w:rsidRPr="006C782E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pacing w:val="-4"/>
                <w:sz w:val="24"/>
                <w:szCs w:val="24"/>
              </w:rPr>
            </w:pPr>
            <w:r w:rsidRPr="007F5509">
              <w:rPr>
                <w:spacing w:val="-4"/>
                <w:sz w:val="24"/>
                <w:szCs w:val="24"/>
                <w:u w:val="single"/>
              </w:rPr>
              <w:t>Лицо, ответственное за приём заявок на участие в запросе предложений</w:t>
            </w:r>
            <w:r w:rsidRPr="007F5509">
              <w:rPr>
                <w:spacing w:val="-4"/>
                <w:sz w:val="24"/>
                <w:szCs w:val="24"/>
              </w:rPr>
              <w:t xml:space="preserve">: </w:t>
            </w:r>
            <w:r w:rsidR="00C0366B">
              <w:rPr>
                <w:spacing w:val="-4"/>
                <w:sz w:val="24"/>
                <w:szCs w:val="24"/>
              </w:rPr>
              <w:t>Лубашова Евгения Валентиновна</w:t>
            </w:r>
            <w:r w:rsidRPr="006C782E">
              <w:rPr>
                <w:spacing w:val="-4"/>
                <w:sz w:val="24"/>
                <w:szCs w:val="24"/>
              </w:rPr>
              <w:t>, ведущий специалист отдела тендеров и экспертиз.</w:t>
            </w:r>
          </w:p>
          <w:p w14:paraId="072CB4E7" w14:textId="77777777" w:rsidR="00E4142F" w:rsidRPr="00A47B02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6C782E">
              <w:rPr>
                <w:sz w:val="24"/>
                <w:szCs w:val="24"/>
              </w:rPr>
              <w:t xml:space="preserve">Контактный телефон/факс: (86167) </w:t>
            </w:r>
            <w:r w:rsidR="00724DFC">
              <w:rPr>
                <w:sz w:val="24"/>
                <w:szCs w:val="24"/>
              </w:rPr>
              <w:t>71-162</w:t>
            </w:r>
            <w:r w:rsidRPr="006C782E">
              <w:rPr>
                <w:sz w:val="24"/>
                <w:szCs w:val="24"/>
              </w:rPr>
              <w:t>.</w:t>
            </w:r>
          </w:p>
          <w:p w14:paraId="072CB4E8" w14:textId="77777777" w:rsidR="00E4142F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Адрес электронной почты:</w:t>
            </w:r>
            <w:r w:rsidRPr="0040517B">
              <w:rPr>
                <w:sz w:val="24"/>
                <w:szCs w:val="24"/>
              </w:rPr>
              <w:t xml:space="preserve"> </w:t>
            </w:r>
            <w:hyperlink r:id="rId21" w:history="1"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072CB4E9" w14:textId="77777777" w:rsidR="00E4142F" w:rsidRPr="00A47B02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lastRenderedPageBreak/>
              <w:t>Адрес приема заявок: 352800, Краснодарски</w:t>
            </w:r>
            <w:r>
              <w:rPr>
                <w:sz w:val="24"/>
                <w:szCs w:val="24"/>
              </w:rPr>
              <w:t>й край, г. Туапсе, Морской б</w:t>
            </w:r>
            <w:r w:rsidRPr="00A47B02">
              <w:rPr>
                <w:sz w:val="24"/>
                <w:szCs w:val="24"/>
              </w:rPr>
              <w:t>ульвар, д.</w:t>
            </w:r>
            <w:r>
              <w:rPr>
                <w:sz w:val="24"/>
                <w:szCs w:val="24"/>
              </w:rPr>
              <w:t xml:space="preserve"> 2, кабинет 604</w:t>
            </w:r>
            <w:r w:rsidRPr="00A47B02">
              <w:rPr>
                <w:sz w:val="24"/>
                <w:szCs w:val="24"/>
              </w:rPr>
              <w:t>.</w:t>
            </w:r>
          </w:p>
          <w:p w14:paraId="072CB4EA" w14:textId="77777777" w:rsidR="00E4142F" w:rsidRPr="005D7564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D7564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5D7564">
              <w:rPr>
                <w:sz w:val="24"/>
                <w:szCs w:val="24"/>
              </w:rPr>
              <w:t xml:space="preserve">:             </w:t>
            </w:r>
          </w:p>
          <w:p w14:paraId="072CB4EB" w14:textId="77777777" w:rsidR="00E4142F" w:rsidRPr="000D709F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FF21BF">
              <w:rPr>
                <w:sz w:val="24"/>
                <w:szCs w:val="24"/>
              </w:rPr>
              <w:t>«</w:t>
            </w:r>
            <w:r w:rsidR="00E1204F">
              <w:rPr>
                <w:sz w:val="24"/>
                <w:szCs w:val="24"/>
              </w:rPr>
              <w:t>06</w:t>
            </w:r>
            <w:r w:rsidRPr="00FF21BF">
              <w:rPr>
                <w:sz w:val="24"/>
                <w:szCs w:val="24"/>
              </w:rPr>
              <w:t xml:space="preserve">» </w:t>
            </w:r>
            <w:r w:rsidR="00E1204F">
              <w:rPr>
                <w:sz w:val="24"/>
                <w:szCs w:val="24"/>
              </w:rPr>
              <w:t>июня</w:t>
            </w:r>
            <w:r w:rsidR="0051593E">
              <w:rPr>
                <w:sz w:val="24"/>
                <w:szCs w:val="24"/>
              </w:rPr>
              <w:t xml:space="preserve"> 2018</w:t>
            </w:r>
            <w:r w:rsidRPr="00FF21BF">
              <w:rPr>
                <w:sz w:val="24"/>
                <w:szCs w:val="24"/>
              </w:rPr>
              <w:t>г. до  17:00 ч.</w:t>
            </w:r>
          </w:p>
          <w:p w14:paraId="072CB4EC" w14:textId="77777777" w:rsidR="00E4142F" w:rsidRPr="005D7564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D7564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5D7564">
              <w:rPr>
                <w:sz w:val="24"/>
                <w:szCs w:val="24"/>
              </w:rPr>
              <w:t xml:space="preserve">               </w:t>
            </w:r>
          </w:p>
          <w:p w14:paraId="072CB4ED" w14:textId="77777777" w:rsidR="00E4142F" w:rsidRPr="00A47B02" w:rsidRDefault="00BC5EF6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1593E">
              <w:rPr>
                <w:sz w:val="24"/>
                <w:szCs w:val="24"/>
              </w:rPr>
              <w:t xml:space="preserve">до </w:t>
            </w:r>
            <w:r w:rsidR="00E4142F" w:rsidRPr="0051593E">
              <w:rPr>
                <w:sz w:val="24"/>
                <w:szCs w:val="24"/>
              </w:rPr>
              <w:t>«</w:t>
            </w:r>
            <w:r w:rsidR="007B7C7F">
              <w:rPr>
                <w:sz w:val="24"/>
                <w:szCs w:val="24"/>
              </w:rPr>
              <w:t>1</w:t>
            </w:r>
            <w:r w:rsidR="00E1204F">
              <w:rPr>
                <w:sz w:val="24"/>
                <w:szCs w:val="24"/>
              </w:rPr>
              <w:t>3</w:t>
            </w:r>
            <w:r w:rsidR="00E4142F" w:rsidRPr="0051593E">
              <w:rPr>
                <w:sz w:val="24"/>
                <w:szCs w:val="24"/>
              </w:rPr>
              <w:t xml:space="preserve">» </w:t>
            </w:r>
            <w:r w:rsidR="00E1204F">
              <w:rPr>
                <w:sz w:val="24"/>
                <w:szCs w:val="24"/>
              </w:rPr>
              <w:t>июня</w:t>
            </w:r>
            <w:r w:rsidR="0051593E" w:rsidRPr="0051593E">
              <w:rPr>
                <w:sz w:val="24"/>
                <w:szCs w:val="24"/>
              </w:rPr>
              <w:t xml:space="preserve"> 2018</w:t>
            </w:r>
            <w:r w:rsidR="00E4142F" w:rsidRPr="0051593E">
              <w:rPr>
                <w:sz w:val="24"/>
                <w:szCs w:val="24"/>
              </w:rPr>
              <w:t xml:space="preserve"> г. до 17:00 ч.</w:t>
            </w:r>
          </w:p>
          <w:p w14:paraId="072CB4EE" w14:textId="77777777" w:rsidR="00E4142F" w:rsidRPr="005D1035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Pr="00A47B02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А</w:t>
            </w:r>
            <w:r w:rsidRPr="00A47B02">
              <w:rPr>
                <w:sz w:val="24"/>
                <w:szCs w:val="24"/>
              </w:rPr>
              <w:t xml:space="preserve">кционерное общество «Туапсинский морской торговый порт» </w:t>
            </w:r>
            <w:r>
              <w:rPr>
                <w:sz w:val="24"/>
                <w:szCs w:val="24"/>
              </w:rPr>
              <w:t>(</w:t>
            </w:r>
            <w:r w:rsidRPr="00A47B02">
              <w:rPr>
                <w:sz w:val="24"/>
                <w:szCs w:val="24"/>
              </w:rPr>
              <w:t>АО «ТМТП»), 352800, Кра</w:t>
            </w:r>
            <w:r>
              <w:rPr>
                <w:sz w:val="24"/>
                <w:szCs w:val="24"/>
              </w:rPr>
              <w:t xml:space="preserve">снодарский край, г. Туапсе, </w:t>
            </w:r>
            <w:r w:rsidRPr="00A47B02">
              <w:rPr>
                <w:sz w:val="24"/>
                <w:szCs w:val="24"/>
              </w:rPr>
              <w:t>Морской бульвар, д. 2.</w:t>
            </w:r>
          </w:p>
        </w:tc>
      </w:tr>
      <w:tr w:rsidR="00E4142F" w:rsidRPr="00A47B02" w14:paraId="072CB4F2" w14:textId="77777777" w:rsidTr="00035094">
        <w:trPr>
          <w:trHeight w:val="857"/>
        </w:trPr>
        <w:tc>
          <w:tcPr>
            <w:tcW w:w="2410" w:type="dxa"/>
            <w:shd w:val="clear" w:color="auto" w:fill="FFFFFF"/>
          </w:tcPr>
          <w:p w14:paraId="072CB4F0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lastRenderedPageBreak/>
              <w:t>Срок подписания договора</w:t>
            </w:r>
          </w:p>
        </w:tc>
        <w:tc>
          <w:tcPr>
            <w:tcW w:w="7513" w:type="dxa"/>
            <w:shd w:val="clear" w:color="auto" w:fill="FFFFFF"/>
          </w:tcPr>
          <w:p w14:paraId="072CB4F1" w14:textId="77777777" w:rsidR="00E4142F" w:rsidRPr="00A47B02" w:rsidRDefault="00E4142F" w:rsidP="00035094">
            <w:pPr>
              <w:shd w:val="clear" w:color="auto" w:fill="FFFFFF"/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В течение десяти дней со дня получения Победителем Договора, но не позднее чем через двадцать дней со дня подписания итогового протокола по запросу предложений.</w:t>
            </w:r>
            <w:r w:rsidRPr="00A47B02">
              <w:rPr>
                <w:sz w:val="24"/>
                <w:szCs w:val="24"/>
              </w:rPr>
              <w:tab/>
            </w:r>
            <w:r w:rsidRPr="00A47B02">
              <w:rPr>
                <w:sz w:val="24"/>
                <w:szCs w:val="24"/>
              </w:rPr>
              <w:tab/>
            </w:r>
            <w:r w:rsidRPr="00A47B02">
              <w:rPr>
                <w:sz w:val="24"/>
                <w:szCs w:val="24"/>
              </w:rPr>
              <w:tab/>
            </w:r>
          </w:p>
        </w:tc>
      </w:tr>
      <w:tr w:rsidR="00E4142F" w:rsidRPr="00A47B02" w14:paraId="072CB4F5" w14:textId="77777777" w:rsidTr="00035094">
        <w:trPr>
          <w:trHeight w:val="1663"/>
        </w:trPr>
        <w:tc>
          <w:tcPr>
            <w:tcW w:w="2410" w:type="dxa"/>
            <w:shd w:val="clear" w:color="auto" w:fill="FFFFFF"/>
          </w:tcPr>
          <w:p w14:paraId="072CB4F3" w14:textId="77777777" w:rsidR="00E4142F" w:rsidRPr="00A47B02" w:rsidRDefault="00E4142F" w:rsidP="00035094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A47B02">
              <w:rPr>
                <w:b/>
                <w:sz w:val="24"/>
                <w:szCs w:val="24"/>
              </w:rPr>
              <w:t>Срок, в течение которого Заказчик вправе отказаться от процедуры запроса предложений</w:t>
            </w:r>
          </w:p>
        </w:tc>
        <w:tc>
          <w:tcPr>
            <w:tcW w:w="7513" w:type="dxa"/>
            <w:shd w:val="clear" w:color="auto" w:fill="FFFFFF"/>
          </w:tcPr>
          <w:p w14:paraId="072CB4F4" w14:textId="77777777" w:rsidR="00E4142F" w:rsidRPr="00A47B02" w:rsidRDefault="00E4142F" w:rsidP="00035094">
            <w:pPr>
              <w:tabs>
                <w:tab w:val="left" w:pos="851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Заказчик вправе отказаться от проведения запроса предложений по любой причине и на любом этапе до момента заключения договора по итогам проведенной процедуры запроса предложений,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      </w:r>
          </w:p>
        </w:tc>
      </w:tr>
    </w:tbl>
    <w:p w14:paraId="072CB4F6" w14:textId="77777777" w:rsidR="00E4142F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72CB4F7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РАЗДЕЛ 2. ПОРЯДОК</w:t>
      </w:r>
      <w:r>
        <w:rPr>
          <w:b/>
          <w:sz w:val="24"/>
          <w:szCs w:val="24"/>
        </w:rPr>
        <w:t xml:space="preserve"> ПРОВЕДЕНИЯ ЗАПРОСА ПРЕДЛОЖЕНИЙ</w:t>
      </w:r>
    </w:p>
    <w:p w14:paraId="072CB4F8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72CB4F9" w14:textId="77777777" w:rsidR="00E4142F" w:rsidRPr="00BD1832" w:rsidRDefault="00E4142F" w:rsidP="0040517B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 Установленные заказчиком требования к качеству выполняемой работы:</w:t>
      </w:r>
    </w:p>
    <w:p w14:paraId="072CB4FA" w14:textId="77777777" w:rsidR="00E4142F" w:rsidRPr="00694E31" w:rsidRDefault="00724DFC" w:rsidP="00E4142F">
      <w:pPr>
        <w:tabs>
          <w:tab w:val="left" w:pos="1134"/>
          <w:tab w:val="left" w:pos="1276"/>
        </w:tabs>
        <w:autoSpaceDE w:val="0"/>
        <w:autoSpaceDN w:val="0"/>
        <w:adjustRightInd w:val="0"/>
        <w:jc w:val="both"/>
        <w:outlineLvl w:val="1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E4142F">
        <w:rPr>
          <w:sz w:val="24"/>
          <w:szCs w:val="24"/>
        </w:rPr>
        <w:t xml:space="preserve">2.1.1. </w:t>
      </w:r>
      <w:r w:rsidR="00E4142F" w:rsidRPr="00694E31">
        <w:rPr>
          <w:sz w:val="24"/>
          <w:szCs w:val="24"/>
        </w:rPr>
        <w:t xml:space="preserve">Требования к качеству, техническим характеристикам работы, к их безопасности, к функциональным характеристикам, к результатам работы и иные требования изложены в Техническом задании Раздела 4 настоящей документации. </w:t>
      </w:r>
    </w:p>
    <w:p w14:paraId="072CB4FB" w14:textId="77777777" w:rsidR="00E4142F" w:rsidRPr="00BD1832" w:rsidRDefault="00E4142F" w:rsidP="0040517B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pacing w:val="-8"/>
          <w:sz w:val="24"/>
          <w:szCs w:val="24"/>
        </w:rPr>
      </w:pPr>
      <w:r w:rsidRPr="00145666">
        <w:rPr>
          <w:b/>
          <w:spacing w:val="-8"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072CB4FC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Любой участник запроса предложений, в том числе участник запроса предложений, которому не направлялся запрос, вправе подать только одну заявку в отношении каждого предмета запроса предложений (лота) по форме, указанной в Разделе 3 настоящей документации, внесение изменений в которую не допускается.</w:t>
      </w:r>
    </w:p>
    <w:p w14:paraId="072CB4FD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Заявка на участие в запросе предложений </w:t>
      </w:r>
      <w:r>
        <w:rPr>
          <w:sz w:val="24"/>
          <w:szCs w:val="24"/>
        </w:rPr>
        <w:t xml:space="preserve"> с приложением  документов, входящих в состав заявки, </w:t>
      </w:r>
      <w:r w:rsidRPr="00A47B02">
        <w:rPr>
          <w:sz w:val="24"/>
          <w:szCs w:val="24"/>
        </w:rPr>
        <w:t>подаётся участником Заказчику по адресу, указанному в извещении о проведении запроса предложений и Разделе 1 документации, в пись</w:t>
      </w:r>
      <w:r>
        <w:rPr>
          <w:sz w:val="24"/>
          <w:szCs w:val="24"/>
        </w:rPr>
        <w:t>менной форме. Все документы должны быть заверены печатью (при наличии)</w:t>
      </w:r>
      <w:r w:rsidRPr="00A47B02">
        <w:rPr>
          <w:sz w:val="24"/>
          <w:szCs w:val="24"/>
        </w:rPr>
        <w:t xml:space="preserve"> и подписью руководителя и</w:t>
      </w:r>
      <w:r>
        <w:rPr>
          <w:sz w:val="24"/>
          <w:szCs w:val="24"/>
        </w:rPr>
        <w:t>ли уполномоченного лица, в срок и представлены в срок,</w:t>
      </w:r>
      <w:r w:rsidRPr="00A47B02">
        <w:rPr>
          <w:sz w:val="24"/>
          <w:szCs w:val="24"/>
        </w:rPr>
        <w:t xml:space="preserve"> указанный в извещении о проведении запроса предложений, по адресу указанному в Разделе 1 настоящей документации. </w:t>
      </w:r>
    </w:p>
    <w:p w14:paraId="072CB4FE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При подаче заявки в письменном виде, </w:t>
      </w:r>
      <w:r>
        <w:rPr>
          <w:sz w:val="24"/>
          <w:szCs w:val="24"/>
        </w:rPr>
        <w:t>заявка и все документы к ней, должны</w:t>
      </w:r>
      <w:r w:rsidRPr="00A47B02">
        <w:rPr>
          <w:sz w:val="24"/>
          <w:szCs w:val="24"/>
        </w:rPr>
        <w:t xml:space="preserve"> быть </w:t>
      </w:r>
      <w:r>
        <w:rPr>
          <w:sz w:val="24"/>
          <w:szCs w:val="24"/>
        </w:rPr>
        <w:t>прошиты, пронумерованы, скреплены печатью организации, надежно запечатаны в конверт (пакет, ящик</w:t>
      </w:r>
      <w:r w:rsidRPr="00A47B02">
        <w:rPr>
          <w:sz w:val="24"/>
          <w:szCs w:val="24"/>
        </w:rPr>
        <w:t xml:space="preserve">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072CB4FF" w14:textId="77777777" w:rsidR="00E4142F" w:rsidRPr="00D61E72" w:rsidRDefault="00E4142F" w:rsidP="002E018C">
      <w:pPr>
        <w:pStyle w:val="afff3"/>
        <w:numPr>
          <w:ilvl w:val="0"/>
          <w:numId w:val="14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D61E72">
        <w:rPr>
          <w:sz w:val="24"/>
          <w:szCs w:val="24"/>
        </w:rPr>
        <w:t>Адрес Заказчика;</w:t>
      </w:r>
    </w:p>
    <w:p w14:paraId="072CB500" w14:textId="77777777" w:rsidR="00E4142F" w:rsidRPr="00D61E72" w:rsidRDefault="00E4142F" w:rsidP="002E018C">
      <w:pPr>
        <w:pStyle w:val="afff3"/>
        <w:numPr>
          <w:ilvl w:val="0"/>
          <w:numId w:val="14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Наименование закупочной </w:t>
      </w:r>
      <w:r w:rsidRPr="00D61E72">
        <w:rPr>
          <w:sz w:val="24"/>
          <w:szCs w:val="24"/>
        </w:rPr>
        <w:t>процедуры (лота);</w:t>
      </w:r>
    </w:p>
    <w:p w14:paraId="072CB501" w14:textId="77777777" w:rsidR="00E4142F" w:rsidRPr="00D61E72" w:rsidRDefault="00E4142F" w:rsidP="002E018C">
      <w:pPr>
        <w:pStyle w:val="afff3"/>
        <w:numPr>
          <w:ilvl w:val="0"/>
          <w:numId w:val="14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D61E72">
        <w:rPr>
          <w:sz w:val="24"/>
          <w:szCs w:val="24"/>
        </w:rPr>
        <w:t>Контактное лицо Заказчика.</w:t>
      </w:r>
    </w:p>
    <w:p w14:paraId="072CB502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Участник закупочной процедуры вправе указывать на внешнем конверте свое наименование и почтовый адрес. </w:t>
      </w:r>
    </w:p>
    <w:p w14:paraId="072CB503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072CB504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Заявка на участие в запросе предложений, все документы и корреспонденция между заказчиком и участником запроса предложений, относящиеся к заявке, должны быть составлены на русском языке. Любые вспомогательные документы и печатные материалы, </w:t>
      </w:r>
      <w:r w:rsidRPr="00A47B02">
        <w:rPr>
          <w:sz w:val="24"/>
          <w:szCs w:val="24"/>
        </w:rPr>
        <w:lastRenderedPageBreak/>
        <w:t>представленные участником, могут быть написаны на другом языке, если такие материалы сопровождаются нотариально заверенным точным переводом на русский язык.</w:t>
      </w:r>
    </w:p>
    <w:p w14:paraId="072CB505" w14:textId="77777777" w:rsidR="00E4142F" w:rsidRPr="00BD1832" w:rsidRDefault="00E4142F" w:rsidP="0040517B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Требования к описанию участниками закупки выполняемой работы, которые являются предметом закупки, их количественных и качественных характеристик.</w:t>
      </w:r>
    </w:p>
    <w:p w14:paraId="072CB506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Участник запроса предложений может представить в составе заявки документальные подтверждения о соответствии предлагаемых выполнению работ, техническим требованиям документации по запросу предложений по формам, прилагаемым в Разделе 3. </w:t>
      </w:r>
      <w:hyperlink w:anchor="_Раздел_I.5._Образцы" w:history="1"/>
      <w:r w:rsidRPr="00A47B0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072CB507" w14:textId="77777777" w:rsidR="00E4142F" w:rsidRPr="00726FBF" w:rsidRDefault="00E4142F" w:rsidP="002E018C">
      <w:pPr>
        <w:pStyle w:val="afff3"/>
        <w:numPr>
          <w:ilvl w:val="0"/>
          <w:numId w:val="15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726FBF">
        <w:rPr>
          <w:sz w:val="24"/>
          <w:szCs w:val="24"/>
        </w:rPr>
        <w:t>постатейные комментарии к Техническому заданию Заказчика, демонстрирующие, что работы, услуги в основном будут соответствовать этим условиям;</w:t>
      </w:r>
    </w:p>
    <w:p w14:paraId="072CB508" w14:textId="77777777" w:rsidR="00E4142F" w:rsidRPr="00726FBF" w:rsidRDefault="00E4142F" w:rsidP="002E018C">
      <w:pPr>
        <w:pStyle w:val="afff3"/>
        <w:numPr>
          <w:ilvl w:val="0"/>
          <w:numId w:val="15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726FBF">
        <w:rPr>
          <w:sz w:val="24"/>
          <w:szCs w:val="24"/>
        </w:rPr>
        <w:t>расчеты (по усмотрению участника запроса предложений).</w:t>
      </w:r>
    </w:p>
    <w:p w14:paraId="072CB509" w14:textId="77777777" w:rsidR="00E4142F" w:rsidRPr="00BD1832" w:rsidRDefault="00E4142F" w:rsidP="0040517B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Место, условия и сроки  выполнения работы:</w:t>
      </w:r>
      <w:r w:rsidRPr="00A47B02">
        <w:rPr>
          <w:sz w:val="24"/>
          <w:szCs w:val="24"/>
        </w:rPr>
        <w:t xml:space="preserve"> </w:t>
      </w:r>
    </w:p>
    <w:p w14:paraId="072CB50A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 Место условия и сроки выполнения работы указаны в Разделе 1 документации.</w:t>
      </w:r>
    </w:p>
    <w:p w14:paraId="072CB50B" w14:textId="77777777" w:rsidR="00E4142F" w:rsidRPr="00BD1832" w:rsidRDefault="00E4142F" w:rsidP="0040517B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A47B02">
        <w:rPr>
          <w:sz w:val="24"/>
          <w:szCs w:val="24"/>
        </w:rPr>
        <w:t xml:space="preserve"> </w:t>
      </w:r>
    </w:p>
    <w:p w14:paraId="072CB50C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Начальная (максимальная) цена договора указана в извещении о проведении запроса предложений и Разделе 1 документации. Данная цена не может быть превышена при заключении договора по итогам запроса предложений.</w:t>
      </w:r>
    </w:p>
    <w:p w14:paraId="072CB50D" w14:textId="77777777" w:rsidR="00E4142F" w:rsidRPr="00BD1832" w:rsidRDefault="00E4142F" w:rsidP="0040517B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Форма, сроки и порядок оплаты работы:</w:t>
      </w:r>
      <w:r w:rsidRPr="00A47B02">
        <w:rPr>
          <w:sz w:val="24"/>
          <w:szCs w:val="24"/>
        </w:rPr>
        <w:t xml:space="preserve"> </w:t>
      </w:r>
    </w:p>
    <w:p w14:paraId="072CB50E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Форма оплаты: оплата производится в российских рублях по безналичному расчёту.</w:t>
      </w:r>
    </w:p>
    <w:p w14:paraId="072CB50F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Сроки и порядок оплаты работы определены в Проекте договора (Раздел 5 настоящей Документации) и указаны в Разделе 1. </w:t>
      </w:r>
    </w:p>
    <w:p w14:paraId="072CB510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Основные данные о финансировании заказа: собственные средства Заказчика.</w:t>
      </w:r>
    </w:p>
    <w:p w14:paraId="072CB511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 xml:space="preserve">Порядок формирования цены договора: </w:t>
      </w:r>
    </w:p>
    <w:p w14:paraId="072CB512" w14:textId="77777777" w:rsidR="001E6E3E" w:rsidRPr="001E6D68" w:rsidRDefault="001E6E3E" w:rsidP="001E6E3E">
      <w:pPr>
        <w:numPr>
          <w:ilvl w:val="2"/>
          <w:numId w:val="8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i/>
          <w:sz w:val="24"/>
          <w:szCs w:val="24"/>
        </w:rPr>
      </w:pPr>
      <w:r w:rsidRPr="001E6D68">
        <w:rPr>
          <w:sz w:val="24"/>
          <w:szCs w:val="24"/>
        </w:rPr>
        <w:t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расходы на упаковку, тару, экспедирование, расходы на погрузочно-разгрузочные работы, выполнения работ, оказания услуг и другие обязательные платежи, которые Подрядчик должен выплатить в связи с выполнением обязательств по Договору в соответствии с законодательством Российской Федерации.</w:t>
      </w:r>
      <w:r w:rsidRPr="001E6D68">
        <w:rPr>
          <w:i/>
          <w:sz w:val="24"/>
          <w:szCs w:val="24"/>
        </w:rPr>
        <w:t xml:space="preserve">  </w:t>
      </w:r>
    </w:p>
    <w:p w14:paraId="072CB513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A47B02">
        <w:rPr>
          <w:sz w:val="24"/>
          <w:szCs w:val="24"/>
        </w:rPr>
        <w:t xml:space="preserve"> </w:t>
      </w:r>
    </w:p>
    <w:p w14:paraId="072CB514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Любой участник запроса предложений, в том числе участник запроса предложений, которому не направлялся запрос, вправе подать только одну заявку в отношении каждого предмета запроса предложений (лота) по форме, указанной в Разделе 3 настоящей документации, внесение изменений в которую не допускается.</w:t>
      </w:r>
    </w:p>
    <w:p w14:paraId="072CB515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 xml:space="preserve">Заявка на участие в запросе предложений подаётся участником Заказчику в письменной форме 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 xml:space="preserve">в срок, указанный в извещении о проведении запроса предложений. </w:t>
      </w:r>
    </w:p>
    <w:p w14:paraId="072CB516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Поданная в срок, указанный в извещении о проведении запроса предложений, заявка регистрируется Заказчиком. По требованию участника запроса предложений, подавшего заявку, Заказчик выдаёт расписку в получении  заявки с указанием даты и времени ее получения.</w:t>
      </w:r>
    </w:p>
    <w:p w14:paraId="072CB517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Участник закупки, подавший заявку на участие в запросе предложений, вправе изменить или отозвать заявку на участие в запросе предложений в любое время до окончания срока подачи на участие в запросе предложений.</w:t>
      </w:r>
    </w:p>
    <w:p w14:paraId="072CB518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072CB519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Заявки на участие в запросе предложений, поданные после дня окончания срока подачи  заявок, указанного в извещении о проведении запроса предложений, не рассматриваются независимо от причин опоздания и в день их поступления возвращаются участникам, подавшим такие заявки.</w:t>
      </w:r>
    </w:p>
    <w:p w14:paraId="072CB51A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767ED">
        <w:rPr>
          <w:sz w:val="24"/>
          <w:szCs w:val="24"/>
        </w:rPr>
        <w:lastRenderedPageBreak/>
        <w:t>Дата начала и дата окончания срока подачи заявок</w:t>
      </w:r>
      <w:r w:rsidRPr="00A47B02">
        <w:rPr>
          <w:sz w:val="24"/>
          <w:szCs w:val="24"/>
        </w:rPr>
        <w:t xml:space="preserve"> на участие в закупке указаны в Извещении о проведении запроса предложений и Разделе 1 документации.</w:t>
      </w:r>
    </w:p>
    <w:p w14:paraId="072CB51B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В случае, если по запросу предложений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документации о запросе предложений, с таким участником заключается договор. Участник, подавший такую заявку, не вправе отказаться от заключения договора. При непредставлении  Заказчику  участником запроса предложений в срок, предусмотренный в Извещении о запросе предложений и Разделом 1 настоящей документации, подписанного договора, участник запроса предложений признается уклонившимся от заключения договора. </w:t>
      </w:r>
    </w:p>
    <w:p w14:paraId="072CB51C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В случае, если не подана ни одна заявка, Заказчик вправе осуществить повторное размещение заказа путём запроса предложений. При этом Заказчик вправе изменить условия исполнения договора.</w:t>
      </w:r>
    </w:p>
    <w:p w14:paraId="072CB51D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требованиям.</w:t>
      </w:r>
    </w:p>
    <w:p w14:paraId="072CB51E" w14:textId="77777777" w:rsidR="00E4142F" w:rsidRDefault="00E4142F" w:rsidP="00E4142F">
      <w:pPr>
        <w:pStyle w:val="afff3"/>
        <w:numPr>
          <w:ilvl w:val="2"/>
          <w:numId w:val="8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5C0892">
        <w:rPr>
          <w:snapToGrid w:val="0"/>
          <w:sz w:val="24"/>
          <w:szCs w:val="24"/>
          <w:lang w:eastAsia="ru-RU"/>
        </w:rPr>
        <w:t>Участвовать в данной про</w:t>
      </w:r>
      <w:r>
        <w:rPr>
          <w:snapToGrid w:val="0"/>
          <w:sz w:val="24"/>
          <w:szCs w:val="24"/>
          <w:lang w:eastAsia="ru-RU"/>
        </w:rPr>
        <w:t xml:space="preserve">цедуре Запроса предложений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соответствуют требованиям, установленным заказчиком в настоящей документации. </w:t>
      </w:r>
    </w:p>
    <w:p w14:paraId="072CB51F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</w:p>
    <w:p w14:paraId="072CB520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а) 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072CB521" w14:textId="77777777" w:rsidR="00E4142F" w:rsidRPr="009E57D5" w:rsidRDefault="00E4142F" w:rsidP="00E4142F">
      <w:pPr>
        <w:ind w:firstLine="708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б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)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не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проведение ликвидации участника запроса предложений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открытии конкурсн</w:t>
      </w:r>
      <w:r>
        <w:rPr>
          <w:snapToGrid w:val="0"/>
          <w:color w:val="000000" w:themeColor="text1"/>
          <w:sz w:val="24"/>
          <w:szCs w:val="24"/>
          <w:lang w:eastAsia="ru-RU"/>
        </w:rPr>
        <w:t>ого производства;</w:t>
      </w:r>
    </w:p>
    <w:p w14:paraId="072CB522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в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) не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приостановление деятельности участника запроса предложений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072CB523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г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) отсутствие у участника запроса предложений задолженности по начисленным налогам, сборам и иным обязательным платежам в бюджеты любого уровня или государственные внебюджетные фон</w:t>
      </w:r>
      <w:r>
        <w:rPr>
          <w:snapToGrid w:val="0"/>
          <w:color w:val="000000" w:themeColor="text1"/>
          <w:sz w:val="24"/>
          <w:szCs w:val="24"/>
          <w:lang w:eastAsia="ru-RU"/>
        </w:rPr>
        <w:t>ды на последнюю отчетную дату;</w:t>
      </w:r>
    </w:p>
    <w:p w14:paraId="072CB524" w14:textId="77777777" w:rsidR="00E4142F" w:rsidRPr="00414501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pacing w:val="-4"/>
          <w:sz w:val="24"/>
          <w:szCs w:val="24"/>
          <w:lang w:eastAsia="ru-RU"/>
        </w:rPr>
      </w:pPr>
      <w:r>
        <w:rPr>
          <w:snapToGrid w:val="0"/>
          <w:color w:val="000000" w:themeColor="text1"/>
          <w:spacing w:val="-4"/>
          <w:sz w:val="24"/>
          <w:szCs w:val="24"/>
          <w:lang w:eastAsia="ru-RU"/>
        </w:rPr>
        <w:t>д</w:t>
      </w:r>
      <w:r w:rsidRPr="00414501">
        <w:rPr>
          <w:snapToGrid w:val="0"/>
          <w:color w:val="000000" w:themeColor="text1"/>
          <w:spacing w:val="-4"/>
          <w:sz w:val="24"/>
          <w:szCs w:val="24"/>
          <w:lang w:eastAsia="ru-RU"/>
        </w:rPr>
        <w:t>) отсутствие сведений об участнике запроса предложений в реестре недобросовестных поставщиков, предусмотренном статьей 5 Федерального закона № 223-ФЗ от 18 июля 2011 года «О закупках товаров, работ, услуг отдельными видами юридических лиц»;</w:t>
      </w:r>
    </w:p>
    <w:p w14:paraId="072CB525" w14:textId="77777777" w:rsidR="00E4142F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pacing w:val="-4"/>
          <w:sz w:val="24"/>
          <w:szCs w:val="24"/>
          <w:lang w:eastAsia="ru-RU"/>
        </w:rPr>
      </w:pPr>
      <w:r>
        <w:rPr>
          <w:snapToGrid w:val="0"/>
          <w:color w:val="000000" w:themeColor="text1"/>
          <w:spacing w:val="-4"/>
          <w:sz w:val="24"/>
          <w:szCs w:val="24"/>
          <w:lang w:eastAsia="ru-RU"/>
        </w:rPr>
        <w:t>е</w:t>
      </w:r>
      <w:r w:rsidRPr="00414501">
        <w:rPr>
          <w:snapToGrid w:val="0"/>
          <w:color w:val="000000" w:themeColor="text1"/>
          <w:spacing w:val="-4"/>
          <w:sz w:val="24"/>
          <w:szCs w:val="24"/>
          <w:lang w:eastAsia="ru-RU"/>
        </w:rPr>
        <w:t>) отсутствие сведений об участнике запроса предложений в реестре недобросовестных поставщиков, предусмотренном статьей 104 Федерального закона № 44-ФЗ от 05 апреля 2013 года «О контрактной системе в сфере закупок товаров, работ, услуг для обеспечения государственных и муниципальных нужд»;</w:t>
      </w:r>
    </w:p>
    <w:p w14:paraId="072CB526" w14:textId="77777777" w:rsidR="002F6A22" w:rsidRPr="001E6D68" w:rsidRDefault="002F6A22" w:rsidP="002F6A22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E6D68">
        <w:rPr>
          <w:snapToGrid w:val="0"/>
          <w:color w:val="000000"/>
          <w:sz w:val="24"/>
          <w:szCs w:val="24"/>
          <w:lang w:eastAsia="ru-RU"/>
        </w:rPr>
        <w:t xml:space="preserve">ж) </w:t>
      </w:r>
      <w:r w:rsidRPr="001E6D68">
        <w:rPr>
          <w:snapToGrid w:val="0"/>
          <w:sz w:val="24"/>
          <w:szCs w:val="24"/>
          <w:lang w:eastAsia="ru-RU"/>
        </w:rPr>
        <w:t xml:space="preserve">в случае, если Участник закупочной процедуры является  субъектом  малого и среднего предпринимательства,  на него возлагается обязанность по представлению декларации о подтверждении своей принадлежности к субъектам малого и среднего предпринимательства, которая включается в состав заявки на участие в закупке. При непредставлении в состав заявки на участие в закупке декларации о подтверждении своей </w:t>
      </w:r>
      <w:r w:rsidRPr="001E6D68">
        <w:rPr>
          <w:snapToGrid w:val="0"/>
          <w:sz w:val="24"/>
          <w:szCs w:val="24"/>
          <w:lang w:eastAsia="ru-RU"/>
        </w:rPr>
        <w:lastRenderedPageBreak/>
        <w:t>принадлежности к субъектам малого и среднего предпринимательства Заказчик вправе отклонить заявку как несоответствующую закупочной документации;</w:t>
      </w:r>
    </w:p>
    <w:p w14:paraId="072CB527" w14:textId="77777777" w:rsidR="002F6A22" w:rsidRPr="001E6D68" w:rsidRDefault="002F6A22" w:rsidP="002F6A22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E6D68">
        <w:rPr>
          <w:snapToGrid w:val="0"/>
          <w:sz w:val="24"/>
          <w:szCs w:val="24"/>
          <w:lang w:eastAsia="ru-RU"/>
        </w:rPr>
        <w:t>з) в случае, если Участник закупочной процедуры не является субъектом малого и среднего предпринимательства, на него возлагается обязанность по представлению информационного письма в  подтверждении того, что он не является субъектом малого</w:t>
      </w:r>
      <w:r>
        <w:rPr>
          <w:snapToGrid w:val="0"/>
          <w:sz w:val="24"/>
          <w:szCs w:val="24"/>
          <w:lang w:eastAsia="ru-RU"/>
        </w:rPr>
        <w:t xml:space="preserve"> и среднего предпринимательства;</w:t>
      </w:r>
      <w:r w:rsidRPr="001E6D68">
        <w:rPr>
          <w:snapToGrid w:val="0"/>
          <w:sz w:val="24"/>
          <w:szCs w:val="24"/>
          <w:lang w:eastAsia="ru-RU"/>
        </w:rPr>
        <w:t xml:space="preserve"> </w:t>
      </w:r>
    </w:p>
    <w:p w14:paraId="072CB528" w14:textId="77777777" w:rsidR="00C93C96" w:rsidRDefault="0040517B" w:rsidP="0040517B">
      <w:pPr>
        <w:tabs>
          <w:tab w:val="left" w:pos="1134"/>
        </w:tabs>
        <w:spacing w:after="120"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pacing w:val="-4"/>
          <w:sz w:val="24"/>
          <w:szCs w:val="24"/>
          <w:lang w:eastAsia="ru-RU"/>
        </w:rPr>
        <w:t>и</w:t>
      </w:r>
      <w:r w:rsidR="00C93C96">
        <w:rPr>
          <w:snapToGrid w:val="0"/>
          <w:color w:val="000000" w:themeColor="text1"/>
          <w:spacing w:val="-4"/>
          <w:sz w:val="24"/>
          <w:szCs w:val="24"/>
          <w:lang w:eastAsia="ru-RU"/>
        </w:rPr>
        <w:t xml:space="preserve">) </w:t>
      </w:r>
      <w:r w:rsidR="00D109E5">
        <w:rPr>
          <w:sz w:val="24"/>
          <w:szCs w:val="24"/>
        </w:rPr>
        <w:t>п</w:t>
      </w:r>
      <w:r w:rsidR="00C93C96">
        <w:rPr>
          <w:sz w:val="24"/>
          <w:szCs w:val="24"/>
        </w:rPr>
        <w:t>ри привлечении субподрядных организаций, информация о привлекаемых субподрядных организациях, указывается в составе Заявки участника запроса предложений по форме, установленной в Разделе 3 (Форма 2)</w:t>
      </w:r>
      <w:r w:rsidR="00C93C96">
        <w:rPr>
          <w:snapToGrid w:val="0"/>
          <w:sz w:val="24"/>
          <w:szCs w:val="24"/>
          <w:lang w:eastAsia="ru-RU"/>
        </w:rPr>
        <w:t>.</w:t>
      </w:r>
    </w:p>
    <w:p w14:paraId="072CB529" w14:textId="77777777" w:rsidR="00E4142F" w:rsidRDefault="0040517B" w:rsidP="0040517B">
      <w:pPr>
        <w:tabs>
          <w:tab w:val="left" w:pos="1134"/>
        </w:tabs>
        <w:spacing w:after="120"/>
        <w:ind w:firstLine="709"/>
        <w:jc w:val="both"/>
        <w:rPr>
          <w:snapToGrid w:val="0"/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к</w:t>
      </w:r>
      <w:r w:rsidR="00E4142F" w:rsidRPr="005F045A">
        <w:rPr>
          <w:snapToGrid w:val="0"/>
          <w:color w:val="000000" w:themeColor="text1"/>
          <w:sz w:val="24"/>
          <w:szCs w:val="24"/>
          <w:lang w:eastAsia="ru-RU"/>
        </w:rPr>
        <w:t xml:space="preserve">) </w:t>
      </w:r>
      <w:r w:rsidR="00035094">
        <w:rPr>
          <w:snapToGrid w:val="0"/>
          <w:color w:val="000000" w:themeColor="text1"/>
          <w:sz w:val="24"/>
          <w:szCs w:val="24"/>
        </w:rPr>
        <w:t xml:space="preserve">наличие у участника </w:t>
      </w:r>
      <w:r w:rsidR="004356CB" w:rsidRPr="004356CB">
        <w:rPr>
          <w:color w:val="000000"/>
          <w:sz w:val="24"/>
          <w:szCs w:val="24"/>
        </w:rPr>
        <w:t xml:space="preserve">выписки из реестра членов СРО </w:t>
      </w:r>
      <w:r w:rsidR="00035094">
        <w:rPr>
          <w:snapToGrid w:val="0"/>
          <w:color w:val="000000" w:themeColor="text1"/>
          <w:sz w:val="24"/>
          <w:szCs w:val="24"/>
        </w:rPr>
        <w:t>о допуске к определенным видам работ, которые оказывают влияние на безопасность объектов капитального строительства</w:t>
      </w:r>
      <w:r w:rsidR="00C93C96">
        <w:rPr>
          <w:snapToGrid w:val="0"/>
          <w:color w:val="000000" w:themeColor="text1"/>
          <w:sz w:val="24"/>
          <w:szCs w:val="24"/>
        </w:rPr>
        <w:t xml:space="preserve">, </w:t>
      </w:r>
      <w:r w:rsidR="00A63965" w:rsidRPr="00A63965">
        <w:rPr>
          <w:sz w:val="24"/>
          <w:szCs w:val="24"/>
        </w:rPr>
        <w:t>кроме особо опасных и технически сложных объектов,  а именно: работы по подготовке проектов мероприятий по обеспечению пожарной безопасности</w:t>
      </w:r>
      <w:r w:rsidR="00E50CED" w:rsidRPr="00A63965">
        <w:rPr>
          <w:snapToGrid w:val="0"/>
          <w:color w:val="000000" w:themeColor="text1"/>
          <w:sz w:val="24"/>
          <w:szCs w:val="24"/>
        </w:rPr>
        <w:t>.</w:t>
      </w:r>
    </w:p>
    <w:p w14:paraId="072CB52A" w14:textId="77777777" w:rsidR="00204B5B" w:rsidRPr="00A63965" w:rsidRDefault="00204B5B" w:rsidP="0040517B">
      <w:pPr>
        <w:tabs>
          <w:tab w:val="left" w:pos="1134"/>
        </w:tabs>
        <w:spacing w:after="120"/>
        <w:ind w:firstLine="709"/>
        <w:jc w:val="both"/>
        <w:rPr>
          <w:snapToGrid w:val="0"/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 xml:space="preserve">л) </w:t>
      </w:r>
      <w:r w:rsidRPr="00204B5B">
        <w:rPr>
          <w:snapToGrid w:val="0"/>
          <w:color w:val="000000" w:themeColor="text1"/>
          <w:sz w:val="24"/>
          <w:szCs w:val="24"/>
        </w:rPr>
        <w:t>наличие с</w:t>
      </w:r>
      <w:r w:rsidRPr="00204B5B">
        <w:rPr>
          <w:sz w:val="24"/>
          <w:szCs w:val="24"/>
        </w:rPr>
        <w:t>оответствующей действующей лицензии МЧС на осуществление деятельности по монтажу, техническому обслуживанию и ремонту средств обеспечения пожарной безопасности зданий и сооружений</w:t>
      </w:r>
      <w:r>
        <w:rPr>
          <w:sz w:val="24"/>
          <w:szCs w:val="24"/>
        </w:rPr>
        <w:t>.</w:t>
      </w:r>
    </w:p>
    <w:p w14:paraId="072CB52B" w14:textId="77777777" w:rsidR="00E4142F" w:rsidRPr="00097C4C" w:rsidRDefault="00457B6B" w:rsidP="002E7D9B">
      <w:pPr>
        <w:jc w:val="both"/>
        <w:rPr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 xml:space="preserve">           </w:t>
      </w:r>
      <w:r w:rsidR="00C93C96">
        <w:rPr>
          <w:snapToGrid w:val="0"/>
          <w:color w:val="000000" w:themeColor="text1"/>
          <w:sz w:val="24"/>
          <w:szCs w:val="24"/>
        </w:rPr>
        <w:t xml:space="preserve">2.9.3. 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К участникам закупки также предъявляются следующие </w:t>
      </w:r>
      <w:r w:rsidR="00E4142F" w:rsidRPr="003E3FDD">
        <w:rPr>
          <w:snapToGrid w:val="0"/>
          <w:color w:val="000000" w:themeColor="text1"/>
          <w:sz w:val="24"/>
          <w:szCs w:val="24"/>
          <w:u w:val="single"/>
          <w:lang w:eastAsia="ru-RU"/>
        </w:rPr>
        <w:t>дополнительные требования</w:t>
      </w:r>
      <w:r w:rsidR="00E4142F" w:rsidRPr="0040517B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(необязательные): </w:t>
      </w:r>
      <w:r w:rsidR="002E7D9B">
        <w:rPr>
          <w:snapToGrid w:val="0"/>
          <w:color w:val="000000" w:themeColor="text1"/>
          <w:sz w:val="24"/>
          <w:szCs w:val="24"/>
          <w:lang w:eastAsia="ru-RU"/>
        </w:rPr>
        <w:t>не установлены</w:t>
      </w:r>
      <w:r w:rsidR="00E4142F" w:rsidRPr="00097C4C">
        <w:rPr>
          <w:color w:val="000000" w:themeColor="text1"/>
          <w:sz w:val="24"/>
          <w:szCs w:val="24"/>
        </w:rPr>
        <w:t>;</w:t>
      </w:r>
    </w:p>
    <w:p w14:paraId="072CB52C" w14:textId="77777777" w:rsidR="00E4142F" w:rsidRDefault="0055545D" w:rsidP="00EA643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</w:rPr>
        <w:t xml:space="preserve"> 2.9.4. </w:t>
      </w:r>
      <w:bookmarkStart w:id="13" w:name="_Ref86827631"/>
      <w:bookmarkStart w:id="14" w:name="_Toc90385072"/>
      <w:r w:rsidR="00E4142F" w:rsidRPr="009C73B3">
        <w:rPr>
          <w:snapToGrid w:val="0"/>
          <w:sz w:val="24"/>
          <w:szCs w:val="24"/>
          <w:lang w:eastAsia="ru-RU"/>
        </w:rPr>
        <w:t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документации о запросе предложений к участникам, предъявляются к каждому из указанных лиц в отдельности.</w:t>
      </w:r>
    </w:p>
    <w:p w14:paraId="072CB52D" w14:textId="77777777" w:rsidR="00E4142F" w:rsidRPr="00A63BEA" w:rsidRDefault="00C93C96" w:rsidP="00C93C9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</w:t>
      </w:r>
      <w:r w:rsidR="00A63BEA" w:rsidRPr="00A63BEA">
        <w:rPr>
          <w:snapToGrid w:val="0"/>
          <w:color w:val="000000" w:themeColor="text1"/>
          <w:sz w:val="24"/>
          <w:szCs w:val="24"/>
          <w:lang w:eastAsia="ru-RU"/>
        </w:rPr>
        <w:t xml:space="preserve"> 2.9.</w:t>
      </w:r>
      <w:r w:rsidR="005765F7">
        <w:rPr>
          <w:snapToGrid w:val="0"/>
          <w:color w:val="000000" w:themeColor="text1"/>
          <w:sz w:val="24"/>
          <w:szCs w:val="24"/>
          <w:lang w:eastAsia="ru-RU"/>
        </w:rPr>
        <w:t>5</w:t>
      </w:r>
      <w:r w:rsidR="00412C4E" w:rsidRPr="00A63BEA">
        <w:rPr>
          <w:snapToGrid w:val="0"/>
          <w:color w:val="000000" w:themeColor="text1"/>
          <w:sz w:val="24"/>
          <w:szCs w:val="24"/>
          <w:lang w:eastAsia="ru-RU"/>
        </w:rPr>
        <w:t xml:space="preserve">. </w:t>
      </w:r>
      <w:r w:rsidR="00E4142F" w:rsidRPr="00A63BEA">
        <w:rPr>
          <w:snapToGrid w:val="0"/>
          <w:color w:val="000000" w:themeColor="text1"/>
          <w:sz w:val="24"/>
          <w:szCs w:val="24"/>
          <w:lang w:eastAsia="ru-RU"/>
        </w:rPr>
        <w:t xml:space="preserve">Участник запроса предложений имеет право для выполнения работ (оказания услуг) по предмету запроса предложений </w:t>
      </w:r>
      <w:r w:rsidR="00E4142F" w:rsidRPr="00A63BEA">
        <w:rPr>
          <w:snapToGrid w:val="0"/>
          <w:sz w:val="24"/>
          <w:szCs w:val="24"/>
          <w:lang w:eastAsia="ru-RU"/>
        </w:rPr>
        <w:t>привлечь субподрядные организации.</w:t>
      </w:r>
    </w:p>
    <w:p w14:paraId="072CB52E" w14:textId="77777777" w:rsidR="00E4142F" w:rsidRPr="0040517B" w:rsidRDefault="00E4142F" w:rsidP="0040517B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outlineLvl w:val="1"/>
        <w:rPr>
          <w:snapToGrid w:val="0"/>
          <w:color w:val="000000" w:themeColor="text1"/>
          <w:spacing w:val="-4"/>
          <w:sz w:val="24"/>
          <w:szCs w:val="24"/>
          <w:lang w:eastAsia="ru-RU"/>
        </w:rPr>
      </w:pPr>
      <w:r w:rsidRPr="0040517B">
        <w:rPr>
          <w:snapToGrid w:val="0"/>
          <w:color w:val="000000" w:themeColor="text1"/>
          <w:spacing w:val="-4"/>
          <w:sz w:val="24"/>
          <w:szCs w:val="24"/>
          <w:lang w:eastAsia="ru-RU"/>
        </w:rPr>
        <w:t>Информация о привлекаемых субподрядчиках, объем передаваемых работ, который составляет более 10% от суммы договора (по каждому субподрядчику), представляется в составе Заявки участника запроса предложений по форме, установленной в Разделе 3 (Форма 2).</w:t>
      </w:r>
    </w:p>
    <w:bookmarkEnd w:id="13"/>
    <w:bookmarkEnd w:id="14"/>
    <w:p w14:paraId="072CB52F" w14:textId="77777777" w:rsidR="00E4142F" w:rsidRPr="00412C4E" w:rsidRDefault="00412C4E" w:rsidP="00412C4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color w:val="000000" w:themeColor="text1"/>
          <w:sz w:val="24"/>
          <w:szCs w:val="24"/>
          <w:u w:val="single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           2.9.</w:t>
      </w:r>
      <w:r w:rsidR="005765F7">
        <w:rPr>
          <w:snapToGrid w:val="0"/>
          <w:color w:val="000000" w:themeColor="text1"/>
          <w:sz w:val="24"/>
          <w:szCs w:val="24"/>
          <w:lang w:eastAsia="ru-RU"/>
        </w:rPr>
        <w:t>6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. </w:t>
      </w:r>
      <w:r w:rsidR="00E4142F" w:rsidRPr="00412C4E">
        <w:rPr>
          <w:snapToGrid w:val="0"/>
          <w:color w:val="000000" w:themeColor="text1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072CB530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а) </w:t>
      </w:r>
      <w:r w:rsidR="007730A4">
        <w:rPr>
          <w:snapToGrid w:val="0"/>
          <w:color w:val="000000" w:themeColor="text1"/>
          <w:sz w:val="24"/>
          <w:szCs w:val="24"/>
          <w:lang w:eastAsia="ru-RU"/>
        </w:rPr>
        <w:t xml:space="preserve"> 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опись документов, представленных для участия в запросе предложений</w:t>
      </w:r>
      <w:r w:rsidR="001C06A0">
        <w:rPr>
          <w:snapToGrid w:val="0"/>
          <w:color w:val="000000" w:themeColor="text1"/>
          <w:sz w:val="24"/>
          <w:szCs w:val="24"/>
          <w:lang w:eastAsia="ru-RU"/>
        </w:rPr>
        <w:t xml:space="preserve"> (форма 1 настоящей Документации)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;</w:t>
      </w:r>
    </w:p>
    <w:p w14:paraId="072CB531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б) заявк</w:t>
      </w:r>
      <w:r w:rsidR="00D009F1">
        <w:rPr>
          <w:snapToGrid w:val="0"/>
          <w:color w:val="000000" w:themeColor="text1"/>
          <w:sz w:val="24"/>
          <w:szCs w:val="24"/>
          <w:lang w:eastAsia="ru-RU"/>
        </w:rPr>
        <w:t>у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по установленной в Разделе 3 настоящей Документации по запросу предложений форме</w:t>
      </w:r>
      <w:r w:rsidR="00FA3A8C">
        <w:rPr>
          <w:snapToGrid w:val="0"/>
          <w:color w:val="000000" w:themeColor="text1"/>
          <w:sz w:val="24"/>
          <w:szCs w:val="24"/>
          <w:lang w:eastAsia="ru-RU"/>
        </w:rPr>
        <w:t xml:space="preserve"> (форма 2 настоящей Документации)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;</w:t>
      </w:r>
    </w:p>
    <w:p w14:paraId="072CB532" w14:textId="77777777" w:rsidR="00E4142F" w:rsidRDefault="00E4142F" w:rsidP="00E4142F">
      <w:pPr>
        <w:ind w:firstLine="708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в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) </w:t>
      </w:r>
      <w:r w:rsidR="007730A4">
        <w:rPr>
          <w:snapToGrid w:val="0"/>
          <w:color w:val="000000" w:themeColor="text1"/>
          <w:sz w:val="24"/>
          <w:szCs w:val="24"/>
          <w:lang w:eastAsia="ru-RU"/>
        </w:rPr>
        <w:t xml:space="preserve">  </w:t>
      </w:r>
      <w:r>
        <w:rPr>
          <w:snapToGrid w:val="0"/>
          <w:color w:val="000000" w:themeColor="text1"/>
          <w:sz w:val="24"/>
          <w:szCs w:val="24"/>
          <w:lang w:eastAsia="ru-RU"/>
        </w:rPr>
        <w:t>анкет</w:t>
      </w:r>
      <w:r w:rsidR="00D009F1">
        <w:rPr>
          <w:snapToGrid w:val="0"/>
          <w:color w:val="000000" w:themeColor="text1"/>
          <w:sz w:val="24"/>
          <w:szCs w:val="24"/>
          <w:lang w:eastAsia="ru-RU"/>
        </w:rPr>
        <w:t>у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 участника (форма 3 настоящей Документации);</w:t>
      </w:r>
    </w:p>
    <w:p w14:paraId="072CB533" w14:textId="77777777" w:rsidR="00E4142F" w:rsidRPr="00A363A8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г) </w:t>
      </w:r>
      <w:r>
        <w:rPr>
          <w:snapToGrid w:val="0"/>
          <w:sz w:val="24"/>
          <w:szCs w:val="24"/>
          <w:lang w:eastAsia="ru-RU"/>
        </w:rPr>
        <w:t xml:space="preserve"> </w:t>
      </w:r>
      <w:r w:rsidR="00513D25">
        <w:rPr>
          <w:snapToGrid w:val="0"/>
          <w:sz w:val="24"/>
          <w:szCs w:val="24"/>
          <w:lang w:eastAsia="ru-RU"/>
        </w:rPr>
        <w:t xml:space="preserve">заверенные </w:t>
      </w:r>
      <w:r w:rsidR="00857263">
        <w:rPr>
          <w:snapToGrid w:val="0"/>
          <w:sz w:val="24"/>
          <w:szCs w:val="24"/>
          <w:lang w:eastAsia="ru-RU"/>
        </w:rPr>
        <w:t>У</w:t>
      </w:r>
      <w:r w:rsidR="00513D25">
        <w:rPr>
          <w:snapToGrid w:val="0"/>
          <w:sz w:val="24"/>
          <w:szCs w:val="24"/>
          <w:lang w:eastAsia="ru-RU"/>
        </w:rPr>
        <w:t xml:space="preserve">частником </w:t>
      </w:r>
      <w:r>
        <w:rPr>
          <w:snapToGrid w:val="0"/>
          <w:sz w:val="24"/>
          <w:szCs w:val="24"/>
          <w:lang w:eastAsia="ru-RU"/>
        </w:rPr>
        <w:t>копи</w:t>
      </w:r>
      <w:r w:rsidR="00513D25">
        <w:rPr>
          <w:snapToGrid w:val="0"/>
          <w:sz w:val="24"/>
          <w:szCs w:val="24"/>
          <w:lang w:eastAsia="ru-RU"/>
        </w:rPr>
        <w:t>и</w:t>
      </w:r>
      <w:r w:rsidRPr="00A363A8">
        <w:rPr>
          <w:snapToGrid w:val="0"/>
          <w:sz w:val="24"/>
          <w:szCs w:val="24"/>
          <w:lang w:eastAsia="ru-RU"/>
        </w:rPr>
        <w:t xml:space="preserve"> свидетельства о государственной регистрации</w:t>
      </w:r>
      <w:r w:rsidR="002A5EFE">
        <w:rPr>
          <w:snapToGrid w:val="0"/>
          <w:sz w:val="24"/>
          <w:szCs w:val="24"/>
          <w:lang w:eastAsia="ru-RU"/>
        </w:rPr>
        <w:t>/</w:t>
      </w:r>
      <w:r w:rsidR="002A5EFE" w:rsidRPr="002A5EFE">
        <w:rPr>
          <w:snapToGrid w:val="0"/>
          <w:sz w:val="24"/>
          <w:szCs w:val="24"/>
          <w:lang w:eastAsia="ru-RU"/>
        </w:rPr>
        <w:t xml:space="preserve"> </w:t>
      </w:r>
      <w:r w:rsidR="002A5EFE">
        <w:rPr>
          <w:snapToGrid w:val="0"/>
          <w:sz w:val="24"/>
          <w:szCs w:val="24"/>
          <w:lang w:eastAsia="ru-RU"/>
        </w:rPr>
        <w:t>копии л</w:t>
      </w:r>
      <w:r w:rsidR="002A5EFE" w:rsidRPr="00F6026D">
        <w:rPr>
          <w:rStyle w:val="afff7"/>
          <w:b w:val="0"/>
          <w:sz w:val="24"/>
          <w:szCs w:val="24"/>
        </w:rPr>
        <w:t>иста записи ЕГРЮЛ и</w:t>
      </w:r>
      <w:r w:rsidR="002A5EFE">
        <w:rPr>
          <w:rStyle w:val="afff7"/>
          <w:b w:val="0"/>
          <w:sz w:val="24"/>
          <w:szCs w:val="24"/>
        </w:rPr>
        <w:t>ли</w:t>
      </w:r>
      <w:r w:rsidR="002A5EFE" w:rsidRPr="00F6026D">
        <w:rPr>
          <w:rStyle w:val="afff7"/>
          <w:b w:val="0"/>
          <w:sz w:val="24"/>
          <w:szCs w:val="24"/>
        </w:rPr>
        <w:t xml:space="preserve"> </w:t>
      </w:r>
      <w:r w:rsidR="002A5EFE">
        <w:rPr>
          <w:rStyle w:val="afff7"/>
          <w:b w:val="0"/>
          <w:sz w:val="24"/>
          <w:szCs w:val="24"/>
        </w:rPr>
        <w:t>л</w:t>
      </w:r>
      <w:r w:rsidR="002A5EFE" w:rsidRPr="00F6026D">
        <w:rPr>
          <w:rStyle w:val="afff7"/>
          <w:b w:val="0"/>
          <w:sz w:val="24"/>
          <w:szCs w:val="24"/>
        </w:rPr>
        <w:t>иста записи ЕГРИП</w:t>
      </w:r>
      <w:r w:rsidRPr="00A363A8">
        <w:rPr>
          <w:snapToGrid w:val="0"/>
          <w:sz w:val="24"/>
          <w:szCs w:val="24"/>
          <w:lang w:eastAsia="ru-RU"/>
        </w:rPr>
        <w:t xml:space="preserve"> и постановки н</w:t>
      </w:r>
      <w:r>
        <w:rPr>
          <w:snapToGrid w:val="0"/>
          <w:sz w:val="24"/>
          <w:szCs w:val="24"/>
          <w:lang w:eastAsia="ru-RU"/>
        </w:rPr>
        <w:t>а учёт в налоговом органе, копия</w:t>
      </w:r>
      <w:r w:rsidRPr="00A363A8">
        <w:rPr>
          <w:snapToGrid w:val="0"/>
          <w:sz w:val="24"/>
          <w:szCs w:val="24"/>
          <w:lang w:eastAsia="ru-RU"/>
        </w:rPr>
        <w:t xml:space="preserve"> устава в действующей редакции</w:t>
      </w:r>
      <w:r>
        <w:rPr>
          <w:snapToGrid w:val="0"/>
          <w:sz w:val="24"/>
          <w:szCs w:val="24"/>
          <w:lang w:eastAsia="ru-RU"/>
        </w:rPr>
        <w:t xml:space="preserve"> (для юридического лица)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072CB534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д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)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предложений, а также его право на заключение соответствующего Договора по результатам запроса предложений.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072CB535" w14:textId="77777777" w:rsidR="00E4142F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е) для юридических лиц: выписка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Единого государственного реестра юридических лиц (копию заверенную Участником), полученную не ранее чем за 6 (шесть) месяцев до дня размещения на сайте Заказчика извещения о проведении запроса предложений;</w:t>
      </w:r>
    </w:p>
    <w:p w14:paraId="072CB536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ж) для индивидуальных предпринимателей: выписка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Единого государс</w:t>
      </w:r>
      <w:r>
        <w:rPr>
          <w:snapToGrid w:val="0"/>
          <w:color w:val="000000" w:themeColor="text1"/>
          <w:sz w:val="24"/>
          <w:szCs w:val="24"/>
          <w:lang w:eastAsia="ru-RU"/>
        </w:rPr>
        <w:t>твенного реестра индивидуальных предпринимателей (копия, заверенная Участником), полученная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не ранее чем за 6 (шесть) месяцев до дня размещения на сайте Заказчика извещения о проведении запроса предложений;</w:t>
      </w:r>
    </w:p>
    <w:p w14:paraId="072CB537" w14:textId="77777777" w:rsidR="00E4142F" w:rsidRPr="000269A0" w:rsidRDefault="00857263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з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 xml:space="preserve">) </w:t>
      </w:r>
      <w:r w:rsidR="00E4142F" w:rsidRPr="00C93E9A">
        <w:rPr>
          <w:snapToGrid w:val="0"/>
          <w:color w:val="000000" w:themeColor="text1"/>
          <w:sz w:val="24"/>
          <w:szCs w:val="24"/>
          <w:lang w:eastAsia="ru-RU"/>
        </w:rPr>
        <w:t>справка из ИФНС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об отсутствии задолженности перед бюджетом</w:t>
      </w:r>
      <w:r w:rsidR="00C93E9A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C93E9A">
        <w:rPr>
          <w:snapToGrid w:val="0"/>
          <w:color w:val="000000"/>
          <w:sz w:val="24"/>
          <w:szCs w:val="24"/>
          <w:lang w:eastAsia="ru-RU"/>
        </w:rPr>
        <w:t>(</w:t>
      </w:r>
      <w:r w:rsidR="00C93E9A">
        <w:rPr>
          <w:i/>
          <w:snapToGrid w:val="0"/>
          <w:color w:val="000000"/>
          <w:sz w:val="24"/>
          <w:szCs w:val="24"/>
          <w:lang w:eastAsia="ru-RU"/>
        </w:rPr>
        <w:t xml:space="preserve"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</w:t>
      </w:r>
      <w:r w:rsidR="00C93E9A">
        <w:rPr>
          <w:i/>
          <w:snapToGrid w:val="0"/>
          <w:color w:val="000000"/>
          <w:sz w:val="24"/>
          <w:szCs w:val="24"/>
          <w:lang w:eastAsia="ru-RU"/>
        </w:rPr>
        <w:lastRenderedPageBreak/>
        <w:t>процентов)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, полученную не более чем за 90 календарных </w:t>
      </w:r>
      <w:r w:rsidR="00E4142F" w:rsidRPr="000269A0">
        <w:rPr>
          <w:snapToGrid w:val="0"/>
          <w:color w:val="000000" w:themeColor="text1"/>
          <w:sz w:val="24"/>
          <w:szCs w:val="24"/>
          <w:lang w:eastAsia="ru-RU"/>
        </w:rPr>
        <w:t>дней до даты размещения на сайте Заказчика  извещения о проведении запроса предложений</w:t>
      </w:r>
      <w:r w:rsidR="00B0670B">
        <w:rPr>
          <w:snapToGrid w:val="0"/>
          <w:color w:val="000000" w:themeColor="text1"/>
          <w:sz w:val="24"/>
          <w:szCs w:val="24"/>
          <w:lang w:eastAsia="ru-RU"/>
        </w:rPr>
        <w:t xml:space="preserve"> (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оригинал </w:t>
      </w:r>
      <w:r w:rsidR="002F4444">
        <w:rPr>
          <w:snapToGrid w:val="0"/>
          <w:color w:val="000000" w:themeColor="text1"/>
          <w:sz w:val="24"/>
          <w:szCs w:val="24"/>
          <w:lang w:eastAsia="ru-RU"/>
        </w:rPr>
        <w:t xml:space="preserve">справки 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или </w:t>
      </w:r>
      <w:r w:rsidR="00B0670B" w:rsidRPr="000269A0">
        <w:rPr>
          <w:snapToGrid w:val="0"/>
          <w:color w:val="000000" w:themeColor="text1"/>
          <w:sz w:val="24"/>
          <w:szCs w:val="24"/>
          <w:lang w:eastAsia="ru-RU"/>
        </w:rPr>
        <w:t>копи</w:t>
      </w:r>
      <w:r w:rsidR="00B0670B">
        <w:rPr>
          <w:snapToGrid w:val="0"/>
          <w:color w:val="000000" w:themeColor="text1"/>
          <w:sz w:val="24"/>
          <w:szCs w:val="24"/>
          <w:lang w:eastAsia="ru-RU"/>
        </w:rPr>
        <w:t>я</w:t>
      </w:r>
      <w:r w:rsidR="00B0670B" w:rsidRPr="000269A0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B0670B">
        <w:rPr>
          <w:snapToGrid w:val="0"/>
          <w:color w:val="000000" w:themeColor="text1"/>
          <w:sz w:val="24"/>
          <w:szCs w:val="24"/>
          <w:lang w:eastAsia="ru-RU"/>
        </w:rPr>
        <w:t>заверенная Участником)</w:t>
      </w:r>
      <w:r w:rsidR="00E4142F" w:rsidRPr="000269A0">
        <w:rPr>
          <w:snapToGrid w:val="0"/>
          <w:color w:val="000000" w:themeColor="text1"/>
          <w:sz w:val="24"/>
          <w:szCs w:val="24"/>
          <w:lang w:eastAsia="ru-RU"/>
        </w:rPr>
        <w:t>;</w:t>
      </w:r>
    </w:p>
    <w:p w14:paraId="072CB538" w14:textId="77777777" w:rsidR="00E4142F" w:rsidRDefault="00857263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и</w:t>
      </w:r>
      <w:r w:rsidR="00E4142F" w:rsidRPr="000269A0">
        <w:rPr>
          <w:snapToGrid w:val="0"/>
          <w:color w:val="000000" w:themeColor="text1"/>
          <w:sz w:val="24"/>
          <w:szCs w:val="24"/>
          <w:lang w:eastAsia="ru-RU"/>
        </w:rPr>
        <w:t xml:space="preserve">) копии бухгалтерской отчетности организации на последнюю отчетную дату, с отметкой налоговой инспекции о принятии отчетов (копии 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>заверенные Участником);</w:t>
      </w:r>
    </w:p>
    <w:p w14:paraId="072CB539" w14:textId="77777777" w:rsidR="00E4142F" w:rsidRPr="000269A0" w:rsidRDefault="00857263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к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>) для субъектов льготного налогообложения – декларация по налогу в связи с применением упрощенной системы налогообложения на последнюю отчетную дату с отметкой налоговой инспекции о принятии отчета (копия заверенная участником);</w:t>
      </w:r>
    </w:p>
    <w:p w14:paraId="072CB53A" w14:textId="77777777" w:rsidR="00E4142F" w:rsidRPr="005F045A" w:rsidRDefault="00857263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л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E4142F" w:rsidRPr="005F045A">
        <w:rPr>
          <w:snapToGrid w:val="0"/>
          <w:color w:val="000000" w:themeColor="text1"/>
          <w:sz w:val="24"/>
          <w:szCs w:val="24"/>
          <w:lang w:eastAsia="ru-RU"/>
        </w:rPr>
        <w:t>предложений;</w:t>
      </w:r>
    </w:p>
    <w:p w14:paraId="072CB53B" w14:textId="77777777" w:rsidR="00E4142F" w:rsidRDefault="00857263" w:rsidP="004A4C32">
      <w:pPr>
        <w:tabs>
          <w:tab w:val="left" w:pos="1134"/>
        </w:tabs>
        <w:spacing w:after="120"/>
        <w:ind w:firstLine="567"/>
        <w:jc w:val="both"/>
        <w:rPr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 xml:space="preserve">   м</w:t>
      </w:r>
      <w:r w:rsidR="00E4142F">
        <w:rPr>
          <w:snapToGrid w:val="0"/>
          <w:color w:val="000000" w:themeColor="text1"/>
          <w:sz w:val="24"/>
          <w:szCs w:val="24"/>
        </w:rPr>
        <w:t xml:space="preserve">) </w:t>
      </w:r>
      <w:r w:rsidR="00E4142F">
        <w:rPr>
          <w:color w:val="000000" w:themeColor="text1"/>
          <w:sz w:val="24"/>
          <w:szCs w:val="24"/>
        </w:rPr>
        <w:t>декларация</w:t>
      </w:r>
      <w:r w:rsidR="00E4142F" w:rsidRPr="009E06F5">
        <w:rPr>
          <w:color w:val="000000" w:themeColor="text1"/>
          <w:sz w:val="24"/>
          <w:szCs w:val="24"/>
        </w:rPr>
        <w:t xml:space="preserve"> о подтверждении своей принадлежности к субъектам малого или среднего предпринимательства, по форме №</w:t>
      </w:r>
      <w:r w:rsidR="00E4142F">
        <w:rPr>
          <w:color w:val="000000" w:themeColor="text1"/>
          <w:sz w:val="24"/>
          <w:szCs w:val="24"/>
        </w:rPr>
        <w:t xml:space="preserve"> </w:t>
      </w:r>
      <w:r w:rsidR="00E4142F" w:rsidRPr="009E06F5">
        <w:rPr>
          <w:color w:val="000000" w:themeColor="text1"/>
          <w:sz w:val="24"/>
          <w:szCs w:val="24"/>
        </w:rPr>
        <w:t>5 настоящей Документации по запросу предложений</w:t>
      </w:r>
      <w:r w:rsidR="00401FDD">
        <w:rPr>
          <w:color w:val="000000" w:themeColor="text1"/>
          <w:sz w:val="24"/>
          <w:szCs w:val="24"/>
        </w:rPr>
        <w:t>;</w:t>
      </w:r>
    </w:p>
    <w:p w14:paraId="072CB53C" w14:textId="77777777" w:rsidR="00E4142F" w:rsidRDefault="00E4142F" w:rsidP="00E4142F">
      <w:pPr>
        <w:ind w:firstLine="708"/>
        <w:jc w:val="both"/>
        <w:rPr>
          <w:color w:val="000000" w:themeColor="text1"/>
          <w:sz w:val="24"/>
          <w:szCs w:val="24"/>
        </w:rPr>
      </w:pPr>
      <w:r w:rsidRPr="000269A0">
        <w:rPr>
          <w:color w:val="000000" w:themeColor="text1"/>
          <w:sz w:val="24"/>
          <w:szCs w:val="24"/>
        </w:rPr>
        <w:t>При не</w:t>
      </w:r>
      <w:r>
        <w:rPr>
          <w:color w:val="000000" w:themeColor="text1"/>
          <w:sz w:val="24"/>
          <w:szCs w:val="24"/>
        </w:rPr>
        <w:t xml:space="preserve"> </w:t>
      </w:r>
      <w:r w:rsidRPr="000269A0">
        <w:rPr>
          <w:color w:val="000000" w:themeColor="text1"/>
          <w:sz w:val="24"/>
          <w:szCs w:val="24"/>
        </w:rPr>
        <w:t>представлении</w:t>
      </w:r>
      <w:r>
        <w:rPr>
          <w:color w:val="000000" w:themeColor="text1"/>
          <w:sz w:val="24"/>
          <w:szCs w:val="24"/>
        </w:rPr>
        <w:t>,</w:t>
      </w:r>
      <w:r w:rsidRPr="000269A0">
        <w:rPr>
          <w:color w:val="000000" w:themeColor="text1"/>
          <w:sz w:val="24"/>
          <w:szCs w:val="24"/>
        </w:rPr>
        <w:t xml:space="preserve"> в составе заявки на участие в закупке декларации о подтверждении своей принадлежности к субъектам малого или среднего предпринимательства</w:t>
      </w:r>
      <w:r>
        <w:rPr>
          <w:color w:val="000000" w:themeColor="text1"/>
          <w:sz w:val="24"/>
          <w:szCs w:val="24"/>
        </w:rPr>
        <w:t>,</w:t>
      </w:r>
      <w:r w:rsidRPr="000269A0">
        <w:rPr>
          <w:color w:val="000000" w:themeColor="text1"/>
          <w:sz w:val="24"/>
          <w:szCs w:val="24"/>
        </w:rPr>
        <w:t xml:space="preserve"> Заказчик вправе отклонить заявку, как несоответствующую закупочной документации</w:t>
      </w:r>
      <w:r w:rsidR="00401FDD">
        <w:rPr>
          <w:color w:val="000000" w:themeColor="text1"/>
          <w:sz w:val="24"/>
          <w:szCs w:val="24"/>
        </w:rPr>
        <w:t>;</w:t>
      </w:r>
    </w:p>
    <w:p w14:paraId="072CB53D" w14:textId="77777777" w:rsidR="004A4C32" w:rsidRDefault="004A4C32" w:rsidP="00E4142F">
      <w:pPr>
        <w:ind w:firstLine="708"/>
        <w:jc w:val="both"/>
        <w:rPr>
          <w:snapToGrid w:val="0"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н) </w:t>
      </w:r>
      <w:r w:rsidR="00F05B50" w:rsidRPr="004356CB">
        <w:rPr>
          <w:color w:val="000000"/>
          <w:sz w:val="24"/>
          <w:szCs w:val="24"/>
        </w:rPr>
        <w:t>выписк</w:t>
      </w:r>
      <w:r w:rsidR="00F05B50">
        <w:rPr>
          <w:color w:val="000000"/>
          <w:sz w:val="24"/>
          <w:szCs w:val="24"/>
        </w:rPr>
        <w:t>у</w:t>
      </w:r>
      <w:r w:rsidR="00F05B50" w:rsidRPr="004356CB">
        <w:rPr>
          <w:color w:val="000000"/>
          <w:sz w:val="24"/>
          <w:szCs w:val="24"/>
        </w:rPr>
        <w:t xml:space="preserve"> из реестра членов СРО </w:t>
      </w:r>
      <w:r w:rsidR="00F05B50">
        <w:rPr>
          <w:snapToGrid w:val="0"/>
          <w:color w:val="000000" w:themeColor="text1"/>
          <w:sz w:val="24"/>
          <w:szCs w:val="24"/>
        </w:rPr>
        <w:t xml:space="preserve">о допуске к определенным видам работ, которые оказывают влияние на безопасность объектов капитального строительства, </w:t>
      </w:r>
      <w:r w:rsidR="00F05B50" w:rsidRPr="00A63965">
        <w:rPr>
          <w:sz w:val="24"/>
          <w:szCs w:val="24"/>
        </w:rPr>
        <w:t>кроме особо опасных и технически сложных объектов,  а именно: работы по подготовке проектов мероприятий по обеспечению пожарной безопасности</w:t>
      </w:r>
      <w:r w:rsidR="00401FDD">
        <w:rPr>
          <w:snapToGrid w:val="0"/>
          <w:color w:val="000000" w:themeColor="text1"/>
          <w:sz w:val="24"/>
          <w:szCs w:val="24"/>
        </w:rPr>
        <w:t>;</w:t>
      </w:r>
    </w:p>
    <w:p w14:paraId="072CB53E" w14:textId="77777777" w:rsidR="00F05B50" w:rsidRPr="00F05B50" w:rsidRDefault="00F05B50" w:rsidP="00F05B50">
      <w:pPr>
        <w:jc w:val="both"/>
        <w:rPr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 xml:space="preserve">          о) </w:t>
      </w:r>
      <w:r w:rsidR="00EF1BC0">
        <w:rPr>
          <w:snapToGrid w:val="0"/>
          <w:color w:val="000000" w:themeColor="text1"/>
          <w:sz w:val="24"/>
          <w:szCs w:val="24"/>
        </w:rPr>
        <w:t xml:space="preserve">копию </w:t>
      </w:r>
      <w:r w:rsidR="00EF1BC0">
        <w:rPr>
          <w:sz w:val="24"/>
          <w:szCs w:val="24"/>
        </w:rPr>
        <w:t>действующей лицензии</w:t>
      </w:r>
      <w:r w:rsidRPr="00F05B50">
        <w:rPr>
          <w:sz w:val="24"/>
          <w:szCs w:val="24"/>
        </w:rPr>
        <w:t xml:space="preserve"> МЧС на осуществление деятельности по монтажу, техническому обслуживанию и ремонту средств обеспечения пожарной безопасности зданий и сооружений, а именно:</w:t>
      </w:r>
    </w:p>
    <w:p w14:paraId="072CB53F" w14:textId="77777777" w:rsidR="00F05B50" w:rsidRPr="00F05B50" w:rsidRDefault="00F05B50" w:rsidP="00F05B50">
      <w:pPr>
        <w:jc w:val="both"/>
        <w:rPr>
          <w:rFonts w:eastAsia="Calibri"/>
          <w:sz w:val="24"/>
          <w:szCs w:val="24"/>
        </w:rPr>
      </w:pPr>
      <w:r w:rsidRPr="00F05B50">
        <w:rPr>
          <w:sz w:val="24"/>
          <w:szCs w:val="24"/>
        </w:rPr>
        <w:t>- систем пожарной и пожарно-охранной сигнализации и их элементов,</w:t>
      </w:r>
      <w:r w:rsidRPr="00F05B50">
        <w:rPr>
          <w:rFonts w:eastAsia="Calibri"/>
          <w:color w:val="FF0000"/>
          <w:sz w:val="24"/>
          <w:szCs w:val="24"/>
        </w:rPr>
        <w:t xml:space="preserve"> </w:t>
      </w:r>
      <w:r w:rsidRPr="00F05B50">
        <w:rPr>
          <w:rFonts w:eastAsia="Calibri"/>
          <w:sz w:val="24"/>
          <w:szCs w:val="24"/>
        </w:rPr>
        <w:t xml:space="preserve">включая </w:t>
      </w:r>
      <w:r w:rsidRPr="00F05B50">
        <w:rPr>
          <w:rFonts w:eastAsia="Calibri"/>
          <w:spacing w:val="-12"/>
          <w:sz w:val="24"/>
          <w:szCs w:val="24"/>
        </w:rPr>
        <w:t>диспетчеризацию и проведение</w:t>
      </w:r>
      <w:r w:rsidRPr="00F05B50">
        <w:rPr>
          <w:rFonts w:eastAsia="Calibri"/>
          <w:sz w:val="24"/>
          <w:szCs w:val="24"/>
        </w:rPr>
        <w:t xml:space="preserve"> пусконаладочных работ;</w:t>
      </w:r>
    </w:p>
    <w:p w14:paraId="072CB540" w14:textId="77777777" w:rsidR="00F05B50" w:rsidRPr="00F05B50" w:rsidRDefault="00F05B50" w:rsidP="00F05B50">
      <w:pPr>
        <w:jc w:val="both"/>
        <w:rPr>
          <w:rFonts w:eastAsia="Calibri"/>
          <w:sz w:val="24"/>
          <w:szCs w:val="24"/>
        </w:rPr>
      </w:pPr>
      <w:r w:rsidRPr="00F05B50">
        <w:rPr>
          <w:sz w:val="24"/>
          <w:szCs w:val="24"/>
        </w:rPr>
        <w:t xml:space="preserve">- систем оповещения и эвакуации при пожаре и их элементов, </w:t>
      </w:r>
      <w:r w:rsidRPr="00F05B50">
        <w:rPr>
          <w:rFonts w:eastAsia="Calibri"/>
          <w:sz w:val="24"/>
          <w:szCs w:val="24"/>
        </w:rPr>
        <w:t xml:space="preserve"> включая диспетчеризацию и проведение пусконаладочных работ;</w:t>
      </w:r>
    </w:p>
    <w:p w14:paraId="072CB541" w14:textId="77777777" w:rsidR="00F05B50" w:rsidRPr="00F05B50" w:rsidRDefault="00F05B50" w:rsidP="00F05B50">
      <w:pPr>
        <w:jc w:val="both"/>
        <w:rPr>
          <w:sz w:val="24"/>
          <w:szCs w:val="24"/>
        </w:rPr>
      </w:pPr>
      <w:r w:rsidRPr="00F05B50">
        <w:rPr>
          <w:sz w:val="24"/>
          <w:szCs w:val="24"/>
        </w:rPr>
        <w:t>-</w:t>
      </w:r>
      <w:r w:rsidRPr="00F05B50">
        <w:rPr>
          <w:spacing w:val="-16"/>
          <w:sz w:val="24"/>
          <w:szCs w:val="24"/>
        </w:rPr>
        <w:t>инженерно-</w:t>
      </w:r>
      <w:r w:rsidRPr="00F05B50">
        <w:rPr>
          <w:spacing w:val="-22"/>
          <w:sz w:val="24"/>
          <w:szCs w:val="24"/>
        </w:rPr>
        <w:t>технических работников</w:t>
      </w:r>
      <w:r w:rsidRPr="00F05B50">
        <w:rPr>
          <w:sz w:val="24"/>
          <w:szCs w:val="24"/>
        </w:rPr>
        <w:t xml:space="preserve"> аттестованных в соответствии с требованиями пожарной безопасности РФ.</w:t>
      </w:r>
    </w:p>
    <w:p w14:paraId="072CB542" w14:textId="77777777" w:rsidR="00E4142F" w:rsidRDefault="00EF1BC0" w:rsidP="00E4142F">
      <w:pPr>
        <w:ind w:firstLine="708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</w:t>
      </w:r>
      <w:r w:rsidR="00E4142F">
        <w:rPr>
          <w:color w:val="000000" w:themeColor="text1"/>
          <w:sz w:val="24"/>
          <w:szCs w:val="24"/>
        </w:rPr>
        <w:t xml:space="preserve">) </w:t>
      </w:r>
      <w:r w:rsidR="00401FDD">
        <w:rPr>
          <w:color w:val="000000" w:themeColor="text1"/>
          <w:sz w:val="24"/>
          <w:szCs w:val="24"/>
        </w:rPr>
        <w:t>п</w:t>
      </w:r>
      <w:r w:rsidR="00AA1FE8">
        <w:rPr>
          <w:color w:val="000000" w:themeColor="text1"/>
          <w:sz w:val="24"/>
          <w:szCs w:val="24"/>
        </w:rPr>
        <w:t>ри наличии</w:t>
      </w:r>
      <w:r w:rsidR="002A5EFE">
        <w:rPr>
          <w:color w:val="000000" w:themeColor="text1"/>
          <w:sz w:val="24"/>
          <w:szCs w:val="24"/>
        </w:rPr>
        <w:t>,</w:t>
      </w:r>
      <w:r w:rsidR="00AA1FE8">
        <w:rPr>
          <w:color w:val="000000" w:themeColor="text1"/>
          <w:sz w:val="24"/>
          <w:szCs w:val="24"/>
        </w:rPr>
        <w:t xml:space="preserve"> </w:t>
      </w:r>
      <w:r w:rsidR="00E4142F" w:rsidRPr="00D32521">
        <w:rPr>
          <w:color w:val="000000" w:themeColor="text1"/>
          <w:sz w:val="24"/>
          <w:szCs w:val="24"/>
        </w:rPr>
        <w:t>подтверждение опыта выполнения работ</w:t>
      </w:r>
      <w:r w:rsidR="00E4142F" w:rsidRPr="000269A0">
        <w:rPr>
          <w:color w:val="000000" w:themeColor="text1"/>
          <w:sz w:val="24"/>
          <w:szCs w:val="24"/>
        </w:rPr>
        <w:t xml:space="preserve"> </w:t>
      </w:r>
      <w:r w:rsidR="00892095">
        <w:rPr>
          <w:color w:val="000000" w:themeColor="text1"/>
          <w:sz w:val="24"/>
          <w:szCs w:val="24"/>
        </w:rPr>
        <w:t>монтажу АУПС, СОУЭ, ОС</w:t>
      </w:r>
      <w:r w:rsidR="00E4142F" w:rsidRPr="000269A0">
        <w:rPr>
          <w:color w:val="000000" w:themeColor="text1"/>
          <w:sz w:val="24"/>
          <w:szCs w:val="24"/>
        </w:rPr>
        <w:t xml:space="preserve">, по форме 4 «Сведения о квалификации участника» настоящей Документации по запросу предложений, с приложением </w:t>
      </w:r>
      <w:r w:rsidR="00857263">
        <w:rPr>
          <w:color w:val="000000" w:themeColor="text1"/>
          <w:sz w:val="24"/>
          <w:szCs w:val="24"/>
        </w:rPr>
        <w:t xml:space="preserve"> копий </w:t>
      </w:r>
      <w:r w:rsidR="00E4142F">
        <w:rPr>
          <w:color w:val="000000" w:themeColor="text1"/>
          <w:sz w:val="24"/>
          <w:szCs w:val="24"/>
        </w:rPr>
        <w:t xml:space="preserve"> </w:t>
      </w:r>
      <w:r w:rsidR="00E4142F" w:rsidRPr="000269A0">
        <w:rPr>
          <w:color w:val="000000" w:themeColor="text1"/>
          <w:sz w:val="24"/>
          <w:szCs w:val="24"/>
        </w:rPr>
        <w:t xml:space="preserve">актов </w:t>
      </w:r>
      <w:r w:rsidR="00E4142F">
        <w:rPr>
          <w:color w:val="000000" w:themeColor="text1"/>
          <w:sz w:val="24"/>
          <w:szCs w:val="24"/>
        </w:rPr>
        <w:t xml:space="preserve"> выполненных работ по форме КС-2</w:t>
      </w:r>
      <w:r w:rsidR="00F8318E">
        <w:rPr>
          <w:color w:val="000000" w:themeColor="text1"/>
          <w:sz w:val="24"/>
          <w:szCs w:val="24"/>
        </w:rPr>
        <w:t xml:space="preserve">, </w:t>
      </w:r>
      <w:r w:rsidR="000963B5">
        <w:rPr>
          <w:color w:val="000000" w:themeColor="text1"/>
          <w:sz w:val="24"/>
          <w:szCs w:val="24"/>
        </w:rPr>
        <w:t xml:space="preserve">КС-3 </w:t>
      </w:r>
      <w:r w:rsidR="00892095">
        <w:rPr>
          <w:color w:val="000000" w:themeColor="text1"/>
          <w:sz w:val="24"/>
          <w:szCs w:val="24"/>
        </w:rPr>
        <w:t>с 01 января 2015года</w:t>
      </w:r>
      <w:r w:rsidR="00E17446">
        <w:rPr>
          <w:color w:val="000000" w:themeColor="text1"/>
          <w:sz w:val="24"/>
          <w:szCs w:val="24"/>
        </w:rPr>
        <w:t xml:space="preserve"> </w:t>
      </w:r>
      <w:r w:rsidR="00D32521">
        <w:rPr>
          <w:color w:val="000000" w:themeColor="text1"/>
          <w:sz w:val="24"/>
          <w:szCs w:val="24"/>
        </w:rPr>
        <w:t xml:space="preserve">(работы выполненные в рамках одного договора, </w:t>
      </w:r>
      <w:r w:rsidR="00E17446">
        <w:rPr>
          <w:color w:val="000000" w:themeColor="text1"/>
          <w:sz w:val="24"/>
          <w:szCs w:val="24"/>
        </w:rPr>
        <w:t>с</w:t>
      </w:r>
      <w:r w:rsidR="00D32521">
        <w:rPr>
          <w:color w:val="000000" w:themeColor="text1"/>
          <w:sz w:val="24"/>
          <w:szCs w:val="24"/>
        </w:rPr>
        <w:t>читаются за одну выполненную работу</w:t>
      </w:r>
      <w:r w:rsidR="00E17446">
        <w:rPr>
          <w:color w:val="000000" w:themeColor="text1"/>
          <w:sz w:val="24"/>
          <w:szCs w:val="24"/>
        </w:rPr>
        <w:t xml:space="preserve"> (один акт)</w:t>
      </w:r>
      <w:r w:rsidR="00D32521">
        <w:rPr>
          <w:color w:val="000000" w:themeColor="text1"/>
          <w:sz w:val="24"/>
          <w:szCs w:val="24"/>
        </w:rPr>
        <w:t>)</w:t>
      </w:r>
      <w:r w:rsidR="00401FDD">
        <w:rPr>
          <w:color w:val="000000" w:themeColor="text1"/>
          <w:sz w:val="24"/>
          <w:szCs w:val="24"/>
        </w:rPr>
        <w:t>;</w:t>
      </w:r>
    </w:p>
    <w:p w14:paraId="072CB543" w14:textId="77777777" w:rsidR="00E4142F" w:rsidRDefault="00EF1BC0" w:rsidP="00892095">
      <w:pPr>
        <w:ind w:firstLine="708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</w:rPr>
        <w:t>р</w:t>
      </w:r>
      <w:r w:rsidR="00892095">
        <w:rPr>
          <w:color w:val="000000" w:themeColor="text1"/>
          <w:sz w:val="24"/>
          <w:szCs w:val="24"/>
        </w:rPr>
        <w:t>)</w:t>
      </w:r>
      <w:r w:rsidR="00E4142F" w:rsidRPr="009E57D5">
        <w:rPr>
          <w:color w:val="000000" w:themeColor="text1"/>
          <w:sz w:val="24"/>
          <w:szCs w:val="24"/>
        </w:rPr>
        <w:t xml:space="preserve"> 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>ям, установленным в пунктах 2.9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>.2.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>,</w:t>
      </w:r>
      <w:r w:rsidR="00982667">
        <w:rPr>
          <w:snapToGrid w:val="0"/>
          <w:color w:val="000000" w:themeColor="text1"/>
          <w:sz w:val="24"/>
          <w:szCs w:val="24"/>
          <w:lang w:eastAsia="ru-RU"/>
        </w:rPr>
        <w:t xml:space="preserve"> 2.9.3</w:t>
      </w:r>
      <w:r w:rsidR="00B05B57">
        <w:rPr>
          <w:snapToGrid w:val="0"/>
          <w:color w:val="000000" w:themeColor="text1"/>
          <w:sz w:val="24"/>
          <w:szCs w:val="24"/>
          <w:lang w:eastAsia="ru-RU"/>
        </w:rPr>
        <w:t xml:space="preserve">, 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настоящей Документации, с соответствующими комментариями, разъясняющими цель предоставления этих документов.</w:t>
      </w:r>
    </w:p>
    <w:p w14:paraId="072CB544" w14:textId="77777777" w:rsidR="00BB0350" w:rsidRPr="00414501" w:rsidRDefault="00BB0350" w:rsidP="00BB0350">
      <w:pPr>
        <w:ind w:firstLine="708"/>
        <w:jc w:val="both"/>
        <w:rPr>
          <w:color w:val="000000" w:themeColor="text1"/>
          <w:spacing w:val="-4"/>
          <w:sz w:val="24"/>
          <w:szCs w:val="24"/>
        </w:rPr>
      </w:pPr>
      <w:r w:rsidRPr="00414501">
        <w:rPr>
          <w:color w:val="000000" w:themeColor="text1"/>
          <w:spacing w:val="-4"/>
          <w:sz w:val="24"/>
          <w:szCs w:val="24"/>
        </w:rPr>
        <w:t xml:space="preserve">При </w:t>
      </w:r>
      <w:r w:rsidRPr="00414501">
        <w:rPr>
          <w:spacing w:val="-4"/>
          <w:sz w:val="24"/>
          <w:szCs w:val="24"/>
        </w:rPr>
        <w:t>прив</w:t>
      </w:r>
      <w:r>
        <w:rPr>
          <w:spacing w:val="-4"/>
          <w:sz w:val="24"/>
          <w:szCs w:val="24"/>
        </w:rPr>
        <w:t>лечении субподрядных организаций</w:t>
      </w:r>
      <w:r w:rsidRPr="00414501">
        <w:rPr>
          <w:spacing w:val="-4"/>
          <w:sz w:val="24"/>
          <w:szCs w:val="24"/>
        </w:rPr>
        <w:t xml:space="preserve"> для выполнения отдельных видов работ по предмету запроса предложений, </w:t>
      </w:r>
      <w:r>
        <w:rPr>
          <w:spacing w:val="-4"/>
          <w:sz w:val="24"/>
          <w:szCs w:val="24"/>
        </w:rPr>
        <w:t>представить информацию</w:t>
      </w:r>
      <w:r w:rsidRPr="00414501">
        <w:rPr>
          <w:spacing w:val="-4"/>
          <w:sz w:val="24"/>
          <w:szCs w:val="24"/>
        </w:rPr>
        <w:t xml:space="preserve"> о привлекаемых субподрядных организациях в составе Заявки участника запроса предложений по форме, установленной в Разделе 3 (Форма 2), с </w:t>
      </w:r>
      <w:r>
        <w:rPr>
          <w:color w:val="000000" w:themeColor="text1"/>
          <w:spacing w:val="-4"/>
          <w:sz w:val="24"/>
          <w:szCs w:val="24"/>
        </w:rPr>
        <w:t>приложением копий лицензий</w:t>
      </w:r>
      <w:r w:rsidRPr="007F0A42">
        <w:rPr>
          <w:color w:val="000000" w:themeColor="text1"/>
          <w:spacing w:val="-4"/>
          <w:sz w:val="24"/>
          <w:szCs w:val="24"/>
        </w:rPr>
        <w:t xml:space="preserve"> на осуществление деятельности</w:t>
      </w:r>
      <w:r>
        <w:rPr>
          <w:color w:val="000000" w:themeColor="text1"/>
          <w:spacing w:val="-4"/>
          <w:sz w:val="24"/>
          <w:szCs w:val="24"/>
        </w:rPr>
        <w:t>, аналогичной указанной в данном запросе предложений</w:t>
      </w:r>
      <w:r w:rsidRPr="00414501">
        <w:rPr>
          <w:color w:val="000000" w:themeColor="text1"/>
          <w:spacing w:val="-4"/>
          <w:sz w:val="24"/>
          <w:szCs w:val="24"/>
        </w:rPr>
        <w:t>.</w:t>
      </w:r>
    </w:p>
    <w:p w14:paraId="072CB545" w14:textId="77777777" w:rsidR="00E4142F" w:rsidRPr="00EE4A6A" w:rsidRDefault="00EE4A6A" w:rsidP="00EE4A6A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            </w:t>
      </w:r>
      <w:r w:rsidR="00C3513C">
        <w:rPr>
          <w:snapToGrid w:val="0"/>
          <w:color w:val="000000" w:themeColor="text1"/>
          <w:sz w:val="24"/>
          <w:szCs w:val="24"/>
          <w:lang w:eastAsia="ru-RU"/>
        </w:rPr>
        <w:t>2.9.7</w:t>
      </w:r>
      <w:r w:rsidRPr="00C3513C">
        <w:rPr>
          <w:snapToGrid w:val="0"/>
          <w:color w:val="000000" w:themeColor="text1"/>
          <w:sz w:val="24"/>
          <w:szCs w:val="24"/>
          <w:lang w:eastAsia="ru-RU"/>
        </w:rPr>
        <w:t>.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E4142F" w:rsidRPr="00EE4A6A">
        <w:rPr>
          <w:snapToGrid w:val="0"/>
          <w:color w:val="000000" w:themeColor="text1"/>
          <w:sz w:val="24"/>
          <w:szCs w:val="24"/>
          <w:lang w:eastAsia="ru-RU"/>
        </w:rPr>
        <w:t xml:space="preserve">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="00E4142F" w:rsidRPr="00EE4A6A">
        <w:rPr>
          <w:color w:val="000000" w:themeColor="text1"/>
          <w:sz w:val="24"/>
          <w:szCs w:val="24"/>
        </w:rPr>
        <w:t>нотариально заверены или заверены организацией в установленном порядке. Документация должна быть пронумерована и прошита.</w:t>
      </w:r>
    </w:p>
    <w:p w14:paraId="072CB546" w14:textId="77777777" w:rsidR="00E4142F" w:rsidRPr="0002082D" w:rsidRDefault="00E4142F" w:rsidP="00E4142F">
      <w:pPr>
        <w:pStyle w:val="afff3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 xml:space="preserve"> </w:t>
      </w:r>
      <w:r w:rsidRPr="009E57D5">
        <w:rPr>
          <w:b/>
          <w:color w:val="000000" w:themeColor="text1"/>
          <w:sz w:val="24"/>
          <w:szCs w:val="24"/>
        </w:rPr>
        <w:t>Формы, порядок, дата начала и дата окончания срока предоставления участникам закупки разъяснений положений документации о закупке.</w:t>
      </w:r>
    </w:p>
    <w:p w14:paraId="072CB547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Заказчик вправе давать разъяснения положений документации о запросе предложений.</w:t>
      </w:r>
    </w:p>
    <w:p w14:paraId="072CB548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lastRenderedPageBreak/>
        <w:t>Любой участни</w:t>
      </w:r>
      <w:r>
        <w:rPr>
          <w:color w:val="000000" w:themeColor="text1"/>
          <w:sz w:val="24"/>
          <w:szCs w:val="24"/>
        </w:rPr>
        <w:t>к запроса предложений, начиная от</w:t>
      </w:r>
      <w:r w:rsidRPr="009E57D5">
        <w:rPr>
          <w:color w:val="000000" w:themeColor="text1"/>
          <w:sz w:val="24"/>
          <w:szCs w:val="24"/>
        </w:rPr>
        <w:t xml:space="preserve"> даты размещения извещения о проведении запроса предложений,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предложений. 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предложений, если указанный запрос поступил к Заказчику не позднее</w:t>
      </w:r>
      <w:r>
        <w:rPr>
          <w:color w:val="000000" w:themeColor="text1"/>
          <w:sz w:val="24"/>
          <w:szCs w:val="24"/>
        </w:rPr>
        <w:t xml:space="preserve">, чем за 2 </w:t>
      </w:r>
      <w:r w:rsidRPr="009E57D5">
        <w:rPr>
          <w:color w:val="000000" w:themeColor="text1"/>
          <w:sz w:val="24"/>
          <w:szCs w:val="24"/>
        </w:rPr>
        <w:t xml:space="preserve">дня </w:t>
      </w:r>
      <w:r>
        <w:rPr>
          <w:color w:val="000000" w:themeColor="text1"/>
          <w:sz w:val="24"/>
          <w:szCs w:val="24"/>
        </w:rPr>
        <w:t xml:space="preserve">до </w:t>
      </w:r>
      <w:r w:rsidRPr="009E57D5">
        <w:rPr>
          <w:color w:val="000000" w:themeColor="text1"/>
          <w:sz w:val="24"/>
          <w:szCs w:val="24"/>
        </w:rPr>
        <w:t xml:space="preserve">окончания срока подачи заявок на участие в закупке. </w:t>
      </w:r>
      <w:r w:rsidRPr="009E57D5">
        <w:rPr>
          <w:color w:val="000000" w:themeColor="text1"/>
          <w:sz w:val="24"/>
          <w:szCs w:val="24"/>
          <w:u w:val="single"/>
        </w:rPr>
        <w:t xml:space="preserve">Запросы о предоставлении разъяснений положений документации </w:t>
      </w:r>
      <w:r w:rsidRPr="009E57D5">
        <w:rPr>
          <w:color w:val="000000" w:themeColor="text1"/>
          <w:sz w:val="24"/>
          <w:szCs w:val="24"/>
        </w:rPr>
        <w:t>направляются по адресу, указанному в Разделе 1 настоящей документации.</w:t>
      </w:r>
    </w:p>
    <w:p w14:paraId="072CB549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  <w:u w:val="single"/>
        </w:rPr>
        <w:t>Дата начала и дата окончания срока предоставлен</w:t>
      </w:r>
      <w:r>
        <w:rPr>
          <w:color w:val="000000" w:themeColor="text1"/>
          <w:sz w:val="24"/>
          <w:szCs w:val="24"/>
          <w:u w:val="single"/>
        </w:rPr>
        <w:t>ия участникам закупки разъясне</w:t>
      </w:r>
      <w:r w:rsidRPr="009E57D5">
        <w:rPr>
          <w:color w:val="000000" w:themeColor="text1"/>
          <w:sz w:val="24"/>
          <w:szCs w:val="24"/>
          <w:u w:val="single"/>
        </w:rPr>
        <w:t>ний</w:t>
      </w:r>
      <w:r w:rsidRPr="009E57D5">
        <w:rPr>
          <w:color w:val="000000" w:themeColor="text1"/>
          <w:sz w:val="24"/>
          <w:szCs w:val="24"/>
        </w:rPr>
        <w:t xml:space="preserve"> указаны в Разделе</w:t>
      </w:r>
      <w:r>
        <w:rPr>
          <w:color w:val="000000" w:themeColor="text1"/>
          <w:sz w:val="24"/>
          <w:szCs w:val="24"/>
        </w:rPr>
        <w:t xml:space="preserve"> </w:t>
      </w:r>
      <w:r w:rsidRPr="009E57D5">
        <w:rPr>
          <w:color w:val="000000" w:themeColor="text1"/>
          <w:sz w:val="24"/>
          <w:szCs w:val="24"/>
        </w:rPr>
        <w:t>1 настоящей документации.</w:t>
      </w:r>
    </w:p>
    <w:p w14:paraId="072CB54A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Запрос о предоставлении разъяснений положений документации должен содержать следующую информацию:</w:t>
      </w:r>
    </w:p>
    <w:p w14:paraId="072CB54B" w14:textId="77777777" w:rsidR="00E4142F" w:rsidRPr="00A81C8E" w:rsidRDefault="00E4142F" w:rsidP="002E018C">
      <w:pPr>
        <w:pStyle w:val="afff3"/>
        <w:numPr>
          <w:ilvl w:val="0"/>
          <w:numId w:val="16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color w:val="000000" w:themeColor="text1"/>
          <w:sz w:val="24"/>
          <w:szCs w:val="24"/>
        </w:rPr>
      </w:pPr>
      <w:r w:rsidRPr="00A81C8E">
        <w:rPr>
          <w:color w:val="000000" w:themeColor="text1"/>
          <w:sz w:val="24"/>
          <w:szCs w:val="24"/>
        </w:rPr>
        <w:t>номер и предмет закупки, номер и название лота, по которому запрашивается разъяснение положений документация о закупке;</w:t>
      </w:r>
    </w:p>
    <w:p w14:paraId="072CB54C" w14:textId="77777777" w:rsidR="00E4142F" w:rsidRPr="00A81C8E" w:rsidRDefault="00E4142F" w:rsidP="002E018C">
      <w:pPr>
        <w:pStyle w:val="afff3"/>
        <w:numPr>
          <w:ilvl w:val="0"/>
          <w:numId w:val="16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color w:val="000000" w:themeColor="text1"/>
          <w:sz w:val="24"/>
          <w:szCs w:val="24"/>
        </w:rPr>
      </w:pPr>
      <w:r w:rsidRPr="00A81C8E">
        <w:rPr>
          <w:color w:val="000000" w:themeColor="text1"/>
          <w:sz w:val="24"/>
          <w:szCs w:val="24"/>
        </w:rPr>
        <w:t>наименование заинтересованного лица, запрашивающего разъяснения положений документацию (для физических лиц – Ф.И.О.) Ф.И.О. контактного лица и адрес электронной почты, почтовый адрес, по которому следует направить разъяснения положений документацию о закупке.</w:t>
      </w:r>
    </w:p>
    <w:p w14:paraId="072CB54D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В течение 1 (одного) рабочего дня со дня направления разъяснения положений документации о</w:t>
      </w:r>
      <w:r w:rsidRPr="0080175A">
        <w:rPr>
          <w:color w:val="000000" w:themeColor="text1"/>
          <w:sz w:val="24"/>
          <w:szCs w:val="24"/>
        </w:rPr>
        <w:t xml:space="preserve"> закупке по запросу участника закупки</w:t>
      </w:r>
      <w:r>
        <w:rPr>
          <w:color w:val="000000" w:themeColor="text1"/>
          <w:sz w:val="24"/>
          <w:szCs w:val="24"/>
        </w:rPr>
        <w:t>,</w:t>
      </w:r>
      <w:r w:rsidRPr="0080175A">
        <w:rPr>
          <w:color w:val="000000" w:themeColor="text1"/>
          <w:sz w:val="24"/>
          <w:szCs w:val="24"/>
        </w:rPr>
        <w:t xml:space="preserve"> такое разъяснение должно быть размещено Заказчиком на официальном сайт</w:t>
      </w:r>
      <w:r w:rsidRPr="0040517B">
        <w:rPr>
          <w:color w:val="000000" w:themeColor="text1"/>
          <w:sz w:val="24"/>
          <w:szCs w:val="24"/>
        </w:rPr>
        <w:t xml:space="preserve">е </w:t>
      </w:r>
      <w:hyperlink r:id="rId22" w:history="1">
        <w:r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www</w:t>
        </w:r>
        <w:r w:rsidRPr="0040517B">
          <w:rPr>
            <w:rStyle w:val="a6"/>
            <w:color w:val="000000" w:themeColor="text1"/>
            <w:sz w:val="24"/>
            <w:szCs w:val="24"/>
            <w:u w:val="none"/>
          </w:rPr>
          <w:t>.zakupki.gov.ru</w:t>
        </w:r>
      </w:hyperlink>
      <w:r w:rsidRPr="0040517B">
        <w:rPr>
          <w:rStyle w:val="a6"/>
          <w:color w:val="000000" w:themeColor="text1"/>
          <w:sz w:val="24"/>
          <w:szCs w:val="24"/>
          <w:u w:val="none"/>
        </w:rPr>
        <w:t xml:space="preserve"> и сайте АО «ТМТП» </w:t>
      </w:r>
      <w:hyperlink r:id="rId23" w:history="1">
        <w:r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www</w:t>
        </w:r>
        <w:r w:rsidRPr="0040517B">
          <w:rPr>
            <w:rStyle w:val="a6"/>
            <w:color w:val="000000" w:themeColor="text1"/>
            <w:sz w:val="24"/>
            <w:szCs w:val="24"/>
            <w:u w:val="none"/>
          </w:rPr>
          <w:t>.</w:t>
        </w:r>
        <w:r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tmtp</w:t>
        </w:r>
        <w:r w:rsidRPr="0040517B">
          <w:rPr>
            <w:rStyle w:val="a6"/>
            <w:color w:val="000000" w:themeColor="text1"/>
            <w:sz w:val="24"/>
            <w:szCs w:val="24"/>
            <w:u w:val="none"/>
          </w:rPr>
          <w:t>.</w:t>
        </w:r>
        <w:r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ru</w:t>
        </w:r>
      </w:hyperlink>
      <w:r w:rsidRPr="0040517B">
        <w:rPr>
          <w:color w:val="000000" w:themeColor="text1"/>
          <w:sz w:val="24"/>
          <w:szCs w:val="24"/>
        </w:rPr>
        <w:t>,</w:t>
      </w:r>
      <w:r w:rsidRPr="009E57D5">
        <w:rPr>
          <w:color w:val="000000" w:themeColor="text1"/>
          <w:sz w:val="24"/>
          <w:szCs w:val="24"/>
        </w:rPr>
        <w:t xml:space="preserve"> с указанием предмета запроса, но без указания участника запроса предложений, от которого поступил запрос. Разъяснение положений документации о запросе предложений не должно изменять её суть.</w:t>
      </w:r>
    </w:p>
    <w:p w14:paraId="072CB54E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 Все Участники, подавшие заявки на участие в запросе предложений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, неза</w:t>
      </w:r>
      <w:r>
        <w:rPr>
          <w:snapToGrid w:val="0"/>
          <w:color w:val="000000" w:themeColor="text1"/>
          <w:sz w:val="24"/>
          <w:szCs w:val="24"/>
          <w:lang w:eastAsia="ru-RU"/>
        </w:rPr>
        <w:t>медлительно уведомляются о размещении разъяснений положений документации,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с использованием средств оперативной связи (телефон, факс, электронная почта).</w:t>
      </w:r>
    </w:p>
    <w:p w14:paraId="072CB54F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Разъяснения положений документации о запросе предложений предоставляются бесплатно.</w:t>
      </w:r>
    </w:p>
    <w:p w14:paraId="072CB550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color w:val="000000" w:themeColor="text1"/>
          <w:sz w:val="24"/>
          <w:szCs w:val="24"/>
        </w:rPr>
      </w:pPr>
      <w:r w:rsidRPr="009E57D5">
        <w:rPr>
          <w:b/>
          <w:color w:val="000000" w:themeColor="text1"/>
          <w:sz w:val="24"/>
          <w:szCs w:val="24"/>
        </w:rPr>
        <w:t>Внесение изменений в извещение и документацию по запросу предложений.</w:t>
      </w:r>
    </w:p>
    <w:p w14:paraId="072CB551" w14:textId="77777777" w:rsidR="00E4142F" w:rsidRDefault="00D32EF6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D32EF6">
        <w:rPr>
          <w:sz w:val="24"/>
          <w:szCs w:val="24"/>
        </w:rPr>
        <w:t>В случае внесения изменений в извещение о проведении запроса предложений, документацию о запросе предложений</w:t>
      </w:r>
      <w:r>
        <w:rPr>
          <w:sz w:val="24"/>
          <w:szCs w:val="24"/>
        </w:rPr>
        <w:t xml:space="preserve">, </w:t>
      </w:r>
      <w:r w:rsidR="00E4142F" w:rsidRPr="009E57D5">
        <w:rPr>
          <w:color w:val="000000" w:themeColor="text1"/>
          <w:sz w:val="24"/>
          <w:szCs w:val="24"/>
        </w:rPr>
        <w:t xml:space="preserve"> со дня принятия решения о внесении изменений в извещение и документацию</w:t>
      </w:r>
      <w:r w:rsidR="00E4142F">
        <w:rPr>
          <w:color w:val="000000" w:themeColor="text1"/>
          <w:sz w:val="24"/>
          <w:szCs w:val="24"/>
        </w:rPr>
        <w:t>,</w:t>
      </w:r>
      <w:r w:rsidR="00E4142F" w:rsidRPr="009E57D5">
        <w:rPr>
          <w:color w:val="000000" w:themeColor="text1"/>
          <w:sz w:val="24"/>
          <w:szCs w:val="24"/>
        </w:rPr>
        <w:t xml:space="preserve"> такие изменения размещаются Заказчиком на официальном сайте </w:t>
      </w:r>
      <w:hyperlink r:id="rId24" w:history="1">
        <w:r w:rsidR="00E4142F"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www</w:t>
        </w:r>
        <w:r w:rsidR="00E4142F" w:rsidRPr="0040517B">
          <w:rPr>
            <w:rStyle w:val="a6"/>
            <w:color w:val="000000" w:themeColor="text1"/>
            <w:sz w:val="24"/>
            <w:szCs w:val="24"/>
            <w:u w:val="none"/>
          </w:rPr>
          <w:t>.zakupki.gov.ru</w:t>
        </w:r>
      </w:hyperlink>
      <w:r w:rsidR="00E4142F" w:rsidRPr="0040517B">
        <w:rPr>
          <w:rStyle w:val="a6"/>
          <w:color w:val="000000" w:themeColor="text1"/>
          <w:sz w:val="24"/>
          <w:szCs w:val="24"/>
          <w:u w:val="none"/>
        </w:rPr>
        <w:t xml:space="preserve"> и сайте АО «ТМТП» </w:t>
      </w:r>
      <w:hyperlink r:id="rId25" w:history="1">
        <w:r w:rsidR="00E4142F"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www</w:t>
        </w:r>
        <w:r w:rsidR="00E4142F" w:rsidRPr="0040517B">
          <w:rPr>
            <w:rStyle w:val="a6"/>
            <w:color w:val="000000" w:themeColor="text1"/>
            <w:sz w:val="24"/>
            <w:szCs w:val="24"/>
            <w:u w:val="none"/>
          </w:rPr>
          <w:t>.</w:t>
        </w:r>
        <w:r w:rsidR="00E4142F"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tmtp</w:t>
        </w:r>
        <w:r w:rsidR="00E4142F" w:rsidRPr="0040517B">
          <w:rPr>
            <w:rStyle w:val="a6"/>
            <w:color w:val="000000" w:themeColor="text1"/>
            <w:sz w:val="24"/>
            <w:szCs w:val="24"/>
            <w:u w:val="none"/>
          </w:rPr>
          <w:t>.</w:t>
        </w:r>
        <w:r w:rsidR="00E4142F"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ru</w:t>
        </w:r>
      </w:hyperlink>
      <w:r w:rsidR="00E4142F" w:rsidRPr="0040517B">
        <w:rPr>
          <w:color w:val="000000" w:themeColor="text1"/>
          <w:sz w:val="24"/>
          <w:szCs w:val="24"/>
        </w:rPr>
        <w:t>,</w:t>
      </w:r>
      <w:r w:rsidR="00E4142F" w:rsidRPr="009E57D5">
        <w:rPr>
          <w:color w:val="000000" w:themeColor="text1"/>
          <w:sz w:val="24"/>
          <w:szCs w:val="24"/>
        </w:rPr>
        <w:t xml:space="preserve"> и в тот же день направляются заказными письмами или в форме электронных документов всем участни</w:t>
      </w:r>
      <w:r w:rsidR="00E4142F">
        <w:rPr>
          <w:color w:val="000000" w:themeColor="text1"/>
          <w:sz w:val="24"/>
          <w:szCs w:val="24"/>
        </w:rPr>
        <w:t>кам запроса предложений, которые подали заявления на участие в запросе предложений</w:t>
      </w:r>
      <w:r w:rsidR="00E4142F" w:rsidRPr="009E57D5">
        <w:rPr>
          <w:color w:val="000000" w:themeColor="text1"/>
          <w:sz w:val="24"/>
          <w:szCs w:val="24"/>
        </w:rPr>
        <w:t>. При этом срок подачи заявок на участие в запросе предложений будет продлен так, чтобы со дня размещения на официальном сайте внесенных изменений в документацию до даты окончания срока подачи заявок на участие в запросе предложений такой срок составлял не менее чем пять дней.</w:t>
      </w:r>
    </w:p>
    <w:p w14:paraId="072CB552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 xml:space="preserve"> </w:t>
      </w:r>
      <w:r w:rsidRPr="009E57D5">
        <w:rPr>
          <w:b/>
          <w:color w:val="000000" w:themeColor="text1"/>
          <w:sz w:val="24"/>
          <w:szCs w:val="24"/>
        </w:rPr>
        <w:t>Место и дата рассмотрения предложений участников закупки и подведения итогов закупки.</w:t>
      </w:r>
    </w:p>
    <w:p w14:paraId="072CB553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 xml:space="preserve">В день, время и место, указанные в Извещении о запросе предложений и </w:t>
      </w:r>
      <w:r>
        <w:rPr>
          <w:color w:val="000000" w:themeColor="text1"/>
          <w:sz w:val="24"/>
          <w:szCs w:val="24"/>
        </w:rPr>
        <w:t>в Разделе</w:t>
      </w:r>
      <w:r w:rsidRPr="009E57D5">
        <w:rPr>
          <w:color w:val="000000" w:themeColor="text1"/>
          <w:sz w:val="24"/>
          <w:szCs w:val="24"/>
        </w:rPr>
        <w:t xml:space="preserve"> 1 настоящей документации, закупочная комиссия вскрывает конверты с заявками на участие в запросе предложений.</w:t>
      </w:r>
    </w:p>
    <w:p w14:paraId="072CB554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CC212D">
        <w:rPr>
          <w:color w:val="000000" w:themeColor="text1"/>
          <w:sz w:val="24"/>
          <w:szCs w:val="24"/>
        </w:rPr>
        <w:t>Сведения о каждом участнике закупки, содержащиеся в заявке на участие в запросе предложений, а также условия исполнения договора, предложенные участником закупки, объявляются при вскрытии конвертов и заносятся в протокол вскрытия конвертов.</w:t>
      </w:r>
    </w:p>
    <w:p w14:paraId="072CB555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CC212D">
        <w:rPr>
          <w:color w:val="000000" w:themeColor="text1"/>
          <w:sz w:val="24"/>
          <w:szCs w:val="24"/>
        </w:rPr>
        <w:t>Протокол вскрытия конвертов с заявками на участие в запросе предложений ведется секретарем закупочной комиссией и подписывается всеми присутствующими у</w:t>
      </w:r>
      <w:r>
        <w:rPr>
          <w:color w:val="000000" w:themeColor="text1"/>
          <w:sz w:val="24"/>
          <w:szCs w:val="24"/>
        </w:rPr>
        <w:t xml:space="preserve">частниками закупочной комиссии </w:t>
      </w:r>
      <w:r w:rsidRPr="00CC212D">
        <w:rPr>
          <w:color w:val="000000" w:themeColor="text1"/>
          <w:sz w:val="24"/>
          <w:szCs w:val="24"/>
        </w:rPr>
        <w:t>АО «</w:t>
      </w:r>
      <w:r>
        <w:rPr>
          <w:color w:val="000000" w:themeColor="text1"/>
          <w:sz w:val="24"/>
          <w:szCs w:val="24"/>
        </w:rPr>
        <w:t>ТМТП</w:t>
      </w:r>
      <w:r w:rsidRPr="00CC212D">
        <w:rPr>
          <w:color w:val="000000" w:themeColor="text1"/>
          <w:sz w:val="24"/>
          <w:szCs w:val="24"/>
        </w:rPr>
        <w:t xml:space="preserve">» после вскрытия конвертов с заявками на участие в запросе </w:t>
      </w:r>
      <w:r w:rsidRPr="0080175A">
        <w:rPr>
          <w:sz w:val="24"/>
          <w:szCs w:val="24"/>
        </w:rPr>
        <w:t xml:space="preserve">предложений. Указанный протокол размещается заказчиком на </w:t>
      </w:r>
      <w:r w:rsidRPr="0080175A">
        <w:rPr>
          <w:sz w:val="24"/>
          <w:szCs w:val="24"/>
        </w:rPr>
        <w:lastRenderedPageBreak/>
        <w:t xml:space="preserve">официальном сайте </w:t>
      </w:r>
      <w:hyperlink r:id="rId26" w:history="1">
        <w:r w:rsidRPr="0040517B">
          <w:rPr>
            <w:rStyle w:val="a6"/>
            <w:color w:val="auto"/>
            <w:sz w:val="24"/>
            <w:szCs w:val="24"/>
            <w:u w:val="none"/>
          </w:rPr>
          <w:t>www.zakupki.gov.ru</w:t>
        </w:r>
      </w:hyperlink>
      <w:r w:rsidRPr="0040517B">
        <w:rPr>
          <w:sz w:val="24"/>
          <w:szCs w:val="24"/>
        </w:rPr>
        <w:t xml:space="preserve"> и на сайте заказчика </w:t>
      </w:r>
      <w:hyperlink r:id="rId27" w:history="1">
        <w:r w:rsidRPr="0040517B">
          <w:rPr>
            <w:rStyle w:val="a6"/>
            <w:color w:val="auto"/>
            <w:sz w:val="24"/>
            <w:szCs w:val="24"/>
            <w:u w:val="none"/>
            <w:lang w:val="en-US"/>
          </w:rPr>
          <w:t>www</w:t>
        </w:r>
        <w:r w:rsidRPr="0040517B">
          <w:rPr>
            <w:rStyle w:val="a6"/>
            <w:color w:val="auto"/>
            <w:sz w:val="24"/>
            <w:szCs w:val="24"/>
            <w:u w:val="none"/>
          </w:rPr>
          <w:t>.</w:t>
        </w:r>
        <w:r w:rsidRPr="0040517B">
          <w:rPr>
            <w:rStyle w:val="a6"/>
            <w:color w:val="auto"/>
            <w:sz w:val="24"/>
            <w:szCs w:val="24"/>
            <w:u w:val="none"/>
            <w:lang w:val="en-US"/>
          </w:rPr>
          <w:t>tmtp</w:t>
        </w:r>
        <w:r w:rsidRPr="0040517B">
          <w:rPr>
            <w:rStyle w:val="a6"/>
            <w:color w:val="auto"/>
            <w:sz w:val="24"/>
            <w:szCs w:val="24"/>
            <w:u w:val="none"/>
          </w:rPr>
          <w:t>.</w:t>
        </w:r>
        <w:r w:rsidRPr="0040517B">
          <w:rPr>
            <w:rStyle w:val="a6"/>
            <w:color w:val="auto"/>
            <w:sz w:val="24"/>
            <w:szCs w:val="24"/>
            <w:u w:val="none"/>
            <w:lang w:val="en-US"/>
          </w:rPr>
          <w:t>ru</w:t>
        </w:r>
      </w:hyperlink>
      <w:r w:rsidRPr="0080175A">
        <w:rPr>
          <w:sz w:val="24"/>
          <w:szCs w:val="24"/>
        </w:rPr>
        <w:t xml:space="preserve"> не </w:t>
      </w:r>
      <w:r w:rsidRPr="00CC212D">
        <w:rPr>
          <w:color w:val="000000" w:themeColor="text1"/>
          <w:sz w:val="24"/>
          <w:szCs w:val="24"/>
        </w:rPr>
        <w:t>позднее чем через три дня со дня подписания такого протокола.</w:t>
      </w:r>
    </w:p>
    <w:p w14:paraId="072CB556" w14:textId="77777777" w:rsidR="00E4142F" w:rsidRPr="000269A0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5F068D">
        <w:rPr>
          <w:color w:val="000000" w:themeColor="text1"/>
          <w:sz w:val="24"/>
          <w:szCs w:val="24"/>
        </w:rPr>
        <w:t xml:space="preserve">Полученные после </w:t>
      </w:r>
      <w:r>
        <w:rPr>
          <w:color w:val="000000" w:themeColor="text1"/>
          <w:sz w:val="24"/>
          <w:szCs w:val="24"/>
        </w:rPr>
        <w:t xml:space="preserve">срока подачи заявок, </w:t>
      </w:r>
      <w:r w:rsidRPr="005F068D">
        <w:rPr>
          <w:color w:val="000000" w:themeColor="text1"/>
          <w:sz w:val="24"/>
          <w:szCs w:val="24"/>
        </w:rPr>
        <w:t>установленного в документации о запросе предложений</w:t>
      </w:r>
      <w:r>
        <w:rPr>
          <w:color w:val="000000" w:themeColor="text1"/>
          <w:sz w:val="24"/>
          <w:szCs w:val="24"/>
        </w:rPr>
        <w:t>,</w:t>
      </w:r>
      <w:r w:rsidRPr="005F068D">
        <w:rPr>
          <w:color w:val="000000" w:themeColor="text1"/>
          <w:sz w:val="24"/>
          <w:szCs w:val="24"/>
        </w:rPr>
        <w:t xml:space="preserve"> конверты с заявками на участие в закупке вскрываются (в случае, если на конверте не указаны почтовый адрес (для юридического лица) или сведения о месте жительства (для физического лица) </w:t>
      </w:r>
      <w:r w:rsidRPr="000269A0">
        <w:rPr>
          <w:color w:val="000000" w:themeColor="text1"/>
          <w:sz w:val="24"/>
          <w:szCs w:val="24"/>
        </w:rPr>
        <w:t>участника закупки) и такие конверты и заявки возвращаются участникам закупки.</w:t>
      </w:r>
    </w:p>
    <w:p w14:paraId="072CB557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16059">
        <w:rPr>
          <w:color w:val="000000" w:themeColor="text1"/>
          <w:sz w:val="24"/>
          <w:szCs w:val="24"/>
        </w:rPr>
        <w:t>Заказчик закупки вправе после подписания протокола вскрытия конвертов осуществить проверку нали</w:t>
      </w:r>
      <w:r>
        <w:rPr>
          <w:color w:val="000000" w:themeColor="text1"/>
          <w:sz w:val="24"/>
          <w:szCs w:val="24"/>
        </w:rPr>
        <w:t>чия разрешительной документации</w:t>
      </w:r>
      <w:r w:rsidRPr="00916059">
        <w:rPr>
          <w:color w:val="000000" w:themeColor="text1"/>
          <w:sz w:val="24"/>
          <w:szCs w:val="24"/>
        </w:rPr>
        <w:t xml:space="preserve"> участника закупки (специальное разрешение на право осуществления юридическим лицом или индивидуальным предпринимателем конкретного вида деятельности (выполнения работ, оказания услуг) в случае, когда такое разрешение требуется в соотв</w:t>
      </w:r>
      <w:r>
        <w:rPr>
          <w:color w:val="000000" w:themeColor="text1"/>
          <w:sz w:val="24"/>
          <w:szCs w:val="24"/>
        </w:rPr>
        <w:t>етствии с действующим законодат</w:t>
      </w:r>
      <w:r w:rsidRPr="00916059">
        <w:rPr>
          <w:color w:val="000000" w:themeColor="text1"/>
          <w:sz w:val="24"/>
          <w:szCs w:val="24"/>
        </w:rPr>
        <w:t xml:space="preserve">ельством).  </w:t>
      </w:r>
    </w:p>
    <w:p w14:paraId="072CB558" w14:textId="77777777" w:rsidR="00E4142F" w:rsidRPr="00916059" w:rsidRDefault="00E4142F" w:rsidP="0040517B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4"/>
          <w:szCs w:val="24"/>
        </w:rPr>
      </w:pPr>
      <w:r w:rsidRPr="00916059">
        <w:rPr>
          <w:color w:val="000000" w:themeColor="text1"/>
          <w:sz w:val="24"/>
          <w:szCs w:val="24"/>
        </w:rPr>
        <w:t>Заказчик закупки вправе осуществить проверку организации, выразившей намерение участвовать в закупке, с выездом в места ее базирования, на предмет организационной и профессионально-технической готовности с оформлением соответствующего акта проверки до даты размещения извещения о закупке и/или до выбора победителя закупки.</w:t>
      </w:r>
    </w:p>
    <w:p w14:paraId="072CB559" w14:textId="77777777" w:rsidR="004264EB" w:rsidRPr="0040517B" w:rsidRDefault="00E4142F" w:rsidP="0040517B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269A0">
        <w:rPr>
          <w:color w:val="000000" w:themeColor="text1"/>
          <w:sz w:val="24"/>
          <w:szCs w:val="24"/>
        </w:rPr>
        <w:t xml:space="preserve">После проведения процедуры вскрытия конвертов закупочная комиссия </w:t>
      </w:r>
      <w:r w:rsidRPr="005B658E">
        <w:rPr>
          <w:sz w:val="24"/>
          <w:szCs w:val="24"/>
        </w:rPr>
        <w:t>рассматривает заявки на соответствие их требованиям, установленным в извещении и документации о проведении запроса предложений, и оценивает такие заявки.</w:t>
      </w:r>
    </w:p>
    <w:p w14:paraId="072CB55A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color w:val="000000" w:themeColor="text1"/>
          <w:sz w:val="24"/>
          <w:szCs w:val="24"/>
        </w:rPr>
      </w:pPr>
      <w:r w:rsidRPr="009E57D5">
        <w:rPr>
          <w:b/>
          <w:color w:val="000000" w:themeColor="text1"/>
          <w:sz w:val="24"/>
          <w:szCs w:val="24"/>
        </w:rPr>
        <w:t>Условия допуска к участию в закупке.</w:t>
      </w:r>
    </w:p>
    <w:p w14:paraId="072CB55B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К участию в процедуре запроса предложений допускаются участники, по всем требованиям соответствующие документации о запросе предложений. Коммерческие предложения, не соответствующие указанным требованиям, отклоняются по основаниям, предусмотренным документацией о запросе предложений. При этом не допускается предъявлять к участникам запроса предложений, а также к закупаемым </w:t>
      </w:r>
      <w:r>
        <w:rPr>
          <w:snapToGrid w:val="0"/>
          <w:color w:val="000000" w:themeColor="text1"/>
          <w:sz w:val="24"/>
          <w:szCs w:val="24"/>
          <w:lang w:eastAsia="ru-RU"/>
        </w:rPr>
        <w:t>работам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  к условиям исполнения договора требования и осуществлять оценку и сопоставление коммерческих предложений  </w:t>
      </w:r>
      <w:r>
        <w:rPr>
          <w:snapToGrid w:val="0"/>
          <w:color w:val="000000" w:themeColor="text1"/>
          <w:sz w:val="24"/>
          <w:szCs w:val="24"/>
          <w:lang w:eastAsia="ru-RU"/>
        </w:rPr>
        <w:t>в порядке, который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не у</w:t>
      </w:r>
      <w:r>
        <w:rPr>
          <w:snapToGrid w:val="0"/>
          <w:color w:val="000000" w:themeColor="text1"/>
          <w:sz w:val="24"/>
          <w:szCs w:val="24"/>
          <w:lang w:eastAsia="ru-RU"/>
        </w:rPr>
        <w:t>казан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в документации о запросе предложений. </w:t>
      </w:r>
    </w:p>
    <w:p w14:paraId="072CB55C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Требования, предъявляемые к участникам запроса предложений, к закупаемым ра</w:t>
      </w:r>
      <w:r>
        <w:rPr>
          <w:snapToGrid w:val="0"/>
          <w:color w:val="000000" w:themeColor="text1"/>
          <w:sz w:val="24"/>
          <w:szCs w:val="24"/>
          <w:lang w:eastAsia="ru-RU"/>
        </w:rPr>
        <w:t>ботам,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а также к условиям исполнения договора, критерии и порядок оценки и сопоставления коммерческих предложений, установленные заказчиком, применяются в равной степени ко всем участник</w:t>
      </w:r>
      <w:r>
        <w:rPr>
          <w:snapToGrid w:val="0"/>
          <w:color w:val="000000" w:themeColor="text1"/>
          <w:sz w:val="24"/>
          <w:szCs w:val="24"/>
          <w:lang w:eastAsia="ru-RU"/>
        </w:rPr>
        <w:t>ам, к предлагаемым ими работам,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к условиям исполнения договора.</w:t>
      </w:r>
    </w:p>
    <w:p w14:paraId="072CB55D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b/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Допуск к участию и оценк</w:t>
      </w:r>
      <w:r>
        <w:rPr>
          <w:snapToGrid w:val="0"/>
          <w:color w:val="000000" w:themeColor="text1"/>
          <w:sz w:val="24"/>
          <w:szCs w:val="24"/>
          <w:lang w:eastAsia="ru-RU"/>
        </w:rPr>
        <w:t>е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заявок осуществляется Закупочной комиссией по запросу предложений и при необходимости иными лицами (экспертами и специалистами), привлечёнными закупочной комиссией по запросу предложений.</w:t>
      </w:r>
    </w:p>
    <w:p w14:paraId="072CB55E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072CB55F" w14:textId="77777777" w:rsidR="00E4142F" w:rsidRPr="009E57D5" w:rsidRDefault="00E4142F" w:rsidP="00E4142F">
      <w:pPr>
        <w:pStyle w:val="afff3"/>
        <w:numPr>
          <w:ilvl w:val="3"/>
          <w:numId w:val="8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color w:val="000000" w:themeColor="text1"/>
          <w:sz w:val="24"/>
          <w:szCs w:val="24"/>
          <w:u w:val="single"/>
          <w:lang w:eastAsia="ru-RU"/>
        </w:rPr>
      </w:pPr>
      <w:r w:rsidRPr="009E57D5">
        <w:rPr>
          <w:bCs/>
          <w:snapToGrid w:val="0"/>
          <w:color w:val="000000" w:themeColor="text1"/>
          <w:sz w:val="24"/>
          <w:szCs w:val="24"/>
          <w:u w:val="single"/>
          <w:lang w:eastAsia="ru-RU"/>
        </w:rPr>
        <w:t>Отборочная стадия</w:t>
      </w:r>
    </w:p>
    <w:p w14:paraId="072CB560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В рамках отборочной стадии закупочная комиссия (далее - Комиссия по запросу предложений) проверяет:</w:t>
      </w:r>
    </w:p>
    <w:p w14:paraId="072CB561" w14:textId="77777777" w:rsidR="00E4142F" w:rsidRPr="009E57D5" w:rsidRDefault="00E4142F" w:rsidP="00E4142F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правильность оформления заявок и их соответствие требованиям настоящей Документации по запросу предложений по существу;</w:t>
      </w:r>
    </w:p>
    <w:p w14:paraId="072CB562" w14:textId="77777777" w:rsidR="00E4142F" w:rsidRPr="009E57D5" w:rsidRDefault="00E4142F" w:rsidP="00E4142F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соответствие Участников требованиям настоящей Документации по запросу предложений;</w:t>
      </w:r>
    </w:p>
    <w:p w14:paraId="072CB563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В рамках отборочной стадии Комиссия по запросу предложений может запросить Участников разъяснения или дополнения их заявок, в том числе представления отсутствующих документов. При этом Комиссия по запросу предложений не вправе запрашивать разъяснения или требовать документы, меняющие суть заявки. </w:t>
      </w:r>
    </w:p>
    <w:p w14:paraId="072CB564" w14:textId="77777777" w:rsidR="00E4142F" w:rsidRPr="005421F4" w:rsidRDefault="00E4142F" w:rsidP="00E4142F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При проверке правильности оформления заявки Комиссия по запросу предложений вправе не обращать внимания на мелкие недочёты и погрешности, которые не влияют на существо заявки. Комиссия по </w:t>
      </w:r>
      <w:r w:rsidRPr="005421F4">
        <w:rPr>
          <w:snapToGrid w:val="0"/>
          <w:color w:val="000000" w:themeColor="text1"/>
          <w:sz w:val="24"/>
          <w:szCs w:val="24"/>
          <w:lang w:eastAsia="ru-RU"/>
        </w:rPr>
        <w:t>запросу предложений с письменного согласия Участника также может исправлять очевидные арифметические и грамматические ошибки.</w:t>
      </w:r>
    </w:p>
    <w:p w14:paraId="072CB565" w14:textId="77777777" w:rsidR="00E4142F" w:rsidRPr="005421F4" w:rsidRDefault="00E4142F" w:rsidP="00E4142F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5421F4">
        <w:rPr>
          <w:snapToGrid w:val="0"/>
          <w:color w:val="000000" w:themeColor="text1"/>
          <w:sz w:val="24"/>
          <w:szCs w:val="24"/>
          <w:lang w:eastAsia="ru-RU"/>
        </w:rPr>
        <w:t xml:space="preserve">Комиссия по результатам проведения отборочной стадии вправе не допустить </w:t>
      </w:r>
      <w:r w:rsidRPr="005421F4">
        <w:rPr>
          <w:snapToGrid w:val="0"/>
          <w:color w:val="000000" w:themeColor="text1"/>
          <w:sz w:val="24"/>
          <w:szCs w:val="24"/>
          <w:lang w:eastAsia="ru-RU"/>
        </w:rPr>
        <w:lastRenderedPageBreak/>
        <w:t>(отклонить) к участию в</w:t>
      </w:r>
      <w:r w:rsidRPr="005421F4">
        <w:rPr>
          <w:color w:val="000000" w:themeColor="text1"/>
        </w:rPr>
        <w:t xml:space="preserve"> </w:t>
      </w:r>
      <w:r w:rsidRPr="005421F4">
        <w:rPr>
          <w:snapToGrid w:val="0"/>
          <w:color w:val="000000" w:themeColor="text1"/>
          <w:sz w:val="24"/>
          <w:szCs w:val="24"/>
          <w:lang w:eastAsia="ru-RU"/>
        </w:rPr>
        <w:t>закупке лицо, подавшее заявку</w:t>
      </w:r>
      <w:r w:rsidRPr="005421F4">
        <w:rPr>
          <w:color w:val="000000" w:themeColor="text1"/>
        </w:rPr>
        <w:t xml:space="preserve"> </w:t>
      </w:r>
      <w:r w:rsidRPr="005421F4">
        <w:rPr>
          <w:snapToGrid w:val="0"/>
          <w:color w:val="000000" w:themeColor="text1"/>
          <w:sz w:val="24"/>
          <w:szCs w:val="24"/>
          <w:lang w:eastAsia="ru-RU"/>
        </w:rPr>
        <w:t>на участие в закупке по следующим основаниям:</w:t>
      </w:r>
    </w:p>
    <w:p w14:paraId="072CB566" w14:textId="77777777" w:rsidR="00E4142F" w:rsidRPr="00730456" w:rsidRDefault="00E4142F" w:rsidP="002E018C">
      <w:pPr>
        <w:pStyle w:val="afff3"/>
        <w:widowControl w:val="0"/>
        <w:numPr>
          <w:ilvl w:val="0"/>
          <w:numId w:val="17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несоответствие заявки по своему составу, оформлению, описанию предлагаемых работ требованиям документации о закупке;</w:t>
      </w:r>
    </w:p>
    <w:p w14:paraId="072CB567" w14:textId="77777777" w:rsidR="00E4142F" w:rsidRPr="00730456" w:rsidRDefault="00E4142F" w:rsidP="002E018C">
      <w:pPr>
        <w:pStyle w:val="afff3"/>
        <w:widowControl w:val="0"/>
        <w:numPr>
          <w:ilvl w:val="0"/>
          <w:numId w:val="17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превышение цены договора, указанной в заявке на участие в закупке, начальной (максимальной) цены договора (цены лота);</w:t>
      </w:r>
    </w:p>
    <w:p w14:paraId="072CB568" w14:textId="77777777" w:rsidR="00E4142F" w:rsidRPr="00730456" w:rsidRDefault="00E4142F" w:rsidP="002E018C">
      <w:pPr>
        <w:pStyle w:val="afff3"/>
        <w:widowControl w:val="0"/>
        <w:numPr>
          <w:ilvl w:val="0"/>
          <w:numId w:val="17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непредставление участником закупки сведений по расчету предлагаемой цены договора и её обоснования на выполнение работ;</w:t>
      </w:r>
    </w:p>
    <w:p w14:paraId="072CB569" w14:textId="77777777" w:rsidR="00E4142F" w:rsidRPr="00730456" w:rsidRDefault="00E4142F" w:rsidP="002E018C">
      <w:pPr>
        <w:pStyle w:val="afff3"/>
        <w:widowControl w:val="0"/>
        <w:numPr>
          <w:ilvl w:val="0"/>
          <w:numId w:val="17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недостоверность сведений и недействительности документов, приведенных в заявке;</w:t>
      </w:r>
    </w:p>
    <w:p w14:paraId="072CB56A" w14:textId="77777777" w:rsidR="00E4142F" w:rsidRPr="00730456" w:rsidRDefault="00E4142F" w:rsidP="002E018C">
      <w:pPr>
        <w:pStyle w:val="afff3"/>
        <w:widowControl w:val="0"/>
        <w:numPr>
          <w:ilvl w:val="0"/>
          <w:numId w:val="17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pacing w:val="-4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pacing w:val="-4"/>
          <w:sz w:val="24"/>
          <w:szCs w:val="24"/>
          <w:lang w:eastAsia="ru-RU"/>
        </w:rPr>
        <w:t>несоответствие участника закупки требованиям, установленным документацией о закупке;</w:t>
      </w:r>
    </w:p>
    <w:p w14:paraId="072CB56B" w14:textId="77777777" w:rsidR="00E4142F" w:rsidRPr="00730456" w:rsidRDefault="00E4142F" w:rsidP="002E018C">
      <w:pPr>
        <w:pStyle w:val="afff3"/>
        <w:widowControl w:val="0"/>
        <w:numPr>
          <w:ilvl w:val="0"/>
          <w:numId w:val="17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несоответствие предлагаемых участником закупки работ и договорных условий требованиям документации о закупке;</w:t>
      </w:r>
    </w:p>
    <w:p w14:paraId="072CB56C" w14:textId="77777777" w:rsidR="00E4142F" w:rsidRPr="00730456" w:rsidRDefault="00E4142F" w:rsidP="002E018C">
      <w:pPr>
        <w:pStyle w:val="afff3"/>
        <w:widowControl w:val="0"/>
        <w:numPr>
          <w:ilvl w:val="0"/>
          <w:numId w:val="17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наличие сведений в реестрах недобросовестных поставщиков, предусмотренных законодательством Российской Федерации, об участнике закупки либо о любом из нескольких юридических лиц, физических лиц, индивидуальных предпринимателей, выступающих на стороне одного участника закупки.</w:t>
      </w:r>
    </w:p>
    <w:p w14:paraId="072CB56D" w14:textId="77777777" w:rsidR="00E4142F" w:rsidRPr="005421F4" w:rsidRDefault="00E4142F" w:rsidP="00E4142F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5421F4">
        <w:rPr>
          <w:rFonts w:eastAsiaTheme="minorHAnsi"/>
          <w:color w:val="000000" w:themeColor="text1"/>
          <w:sz w:val="24"/>
          <w:szCs w:val="24"/>
          <w:lang w:eastAsia="en-US"/>
        </w:rPr>
        <w:t>На основании результатов рассмотрения заявок на участие в закупке Комиссией принимается решение о допуске заявок на участие в закупке или об отказе в допуске.</w:t>
      </w:r>
    </w:p>
    <w:p w14:paraId="072CB56E" w14:textId="77777777" w:rsidR="00E4142F" w:rsidRPr="005421F4" w:rsidRDefault="00E4142F" w:rsidP="00E4142F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5421F4">
        <w:rPr>
          <w:rFonts w:eastAsiaTheme="minorHAnsi"/>
          <w:color w:val="000000" w:themeColor="text1"/>
          <w:sz w:val="24"/>
          <w:szCs w:val="24"/>
          <w:lang w:eastAsia="en-US"/>
        </w:rPr>
        <w:t>Комиссия вправе по вышеуказанным основаниям отстранить участника закупки от дальнейшего участия в закупке на любом этапе проведения закупки вплоть до заключения договора.</w:t>
      </w:r>
    </w:p>
    <w:p w14:paraId="072CB56F" w14:textId="77777777" w:rsidR="00E4142F" w:rsidRPr="009E57D5" w:rsidRDefault="00E4142F" w:rsidP="00E4142F">
      <w:pPr>
        <w:pStyle w:val="afff3"/>
        <w:numPr>
          <w:ilvl w:val="3"/>
          <w:numId w:val="8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color w:val="000000" w:themeColor="text1"/>
          <w:sz w:val="24"/>
          <w:szCs w:val="24"/>
          <w:u w:val="single"/>
          <w:lang w:eastAsia="ru-RU"/>
        </w:rPr>
      </w:pPr>
      <w:r w:rsidRPr="009E57D5">
        <w:rPr>
          <w:bCs/>
          <w:snapToGrid w:val="0"/>
          <w:color w:val="000000" w:themeColor="text1"/>
          <w:sz w:val="24"/>
          <w:szCs w:val="24"/>
          <w:u w:val="single"/>
          <w:lang w:eastAsia="ru-RU"/>
        </w:rPr>
        <w:t>Оценочная стадия</w:t>
      </w:r>
    </w:p>
    <w:p w14:paraId="072CB570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bCs/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bCs/>
          <w:snapToGrid w:val="0"/>
          <w:color w:val="000000" w:themeColor="text1"/>
          <w:sz w:val="24"/>
          <w:szCs w:val="24"/>
          <w:lang w:eastAsia="ru-RU"/>
        </w:rPr>
        <w:t>В рамках оценочной стадии Комиссия по запросу предложений оценивает и сопоставляет заявки и проводит их оценку исходя из критериев установленных настоящей документацией.</w:t>
      </w:r>
    </w:p>
    <w:p w14:paraId="072CB571" w14:textId="77777777" w:rsidR="00E4142F" w:rsidRDefault="00E4142F" w:rsidP="00E4142F">
      <w:pPr>
        <w:widowControl w:val="0"/>
        <w:suppressLineNumbers/>
        <w:suppressAutoHyphens/>
        <w:ind w:firstLine="709"/>
        <w:jc w:val="both"/>
        <w:rPr>
          <w:bCs/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bCs/>
          <w:snapToGrid w:val="0"/>
          <w:color w:val="000000" w:themeColor="text1"/>
          <w:sz w:val="24"/>
          <w:szCs w:val="24"/>
          <w:lang w:eastAsia="ru-RU"/>
        </w:rPr>
        <w:t>В случае, если двумя или более участниками поданы заявки, одинаковые по степени предпочтительности, Победителем признается участник, чья заявка на участие в запросе предложений поступила ранее.</w:t>
      </w:r>
    </w:p>
    <w:p w14:paraId="072CB572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</w:p>
    <w:p w14:paraId="072CB573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b/>
          <w:color w:val="000000" w:themeColor="text1"/>
          <w:sz w:val="24"/>
          <w:szCs w:val="24"/>
        </w:rPr>
        <w:t>Критерии оценки и сопоставления заявок на участие в закупке.</w:t>
      </w:r>
    </w:p>
    <w:p w14:paraId="072CB574" w14:textId="77777777" w:rsidR="00E4142F" w:rsidRDefault="00E4142F" w:rsidP="00E4142F">
      <w:p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287F1B">
        <w:rPr>
          <w:color w:val="000000"/>
          <w:sz w:val="24"/>
          <w:szCs w:val="24"/>
          <w:lang w:eastAsia="ru-RU"/>
        </w:rPr>
        <w:t>Используемые термины:</w:t>
      </w:r>
    </w:p>
    <w:p w14:paraId="072CB575" w14:textId="77777777" w:rsidR="00E4142F" w:rsidRDefault="00E4142F" w:rsidP="002E018C">
      <w:pPr>
        <w:pStyle w:val="afff3"/>
        <w:numPr>
          <w:ilvl w:val="0"/>
          <w:numId w:val="12"/>
        </w:num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D5272D">
        <w:rPr>
          <w:b/>
          <w:bCs/>
          <w:color w:val="000000"/>
          <w:sz w:val="24"/>
          <w:szCs w:val="24"/>
          <w:lang w:eastAsia="ru-RU"/>
        </w:rPr>
        <w:t xml:space="preserve">критерий оценки </w:t>
      </w:r>
      <w:r w:rsidRPr="00D5272D">
        <w:rPr>
          <w:color w:val="000000"/>
          <w:sz w:val="24"/>
          <w:szCs w:val="24"/>
          <w:lang w:eastAsia="ru-RU"/>
        </w:rPr>
        <w:t>- показатель оценки заявок,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окончательных предложений участников закупки, предусмотренный порядком оценки заявок,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окончательных предложений участников закупки;</w:t>
      </w:r>
    </w:p>
    <w:p w14:paraId="072CB576" w14:textId="77777777" w:rsidR="00E4142F" w:rsidRDefault="00E4142F" w:rsidP="002E018C">
      <w:pPr>
        <w:pStyle w:val="afff3"/>
        <w:numPr>
          <w:ilvl w:val="0"/>
          <w:numId w:val="12"/>
        </w:num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D5272D">
        <w:rPr>
          <w:b/>
          <w:bCs/>
          <w:color w:val="000000"/>
          <w:sz w:val="24"/>
          <w:szCs w:val="24"/>
          <w:lang w:eastAsia="ru-RU"/>
        </w:rPr>
        <w:t xml:space="preserve">значимость критерия </w:t>
      </w:r>
      <w:r w:rsidRPr="00D5272D">
        <w:rPr>
          <w:color w:val="000000"/>
          <w:sz w:val="24"/>
          <w:szCs w:val="24"/>
          <w:lang w:eastAsia="ru-RU"/>
        </w:rPr>
        <w:t>– вес соответствующего критерия оценки в совокупности критериев оценки</w:t>
      </w:r>
      <w:r>
        <w:rPr>
          <w:color w:val="000000"/>
          <w:sz w:val="24"/>
          <w:szCs w:val="24"/>
          <w:lang w:eastAsia="ru-RU"/>
        </w:rPr>
        <w:t>,</w:t>
      </w:r>
      <w:r w:rsidRPr="00D5272D">
        <w:rPr>
          <w:color w:val="000000"/>
          <w:sz w:val="24"/>
          <w:szCs w:val="24"/>
          <w:lang w:eastAsia="ru-RU"/>
        </w:rPr>
        <w:t xml:space="preserve"> выраженный в процентах;</w:t>
      </w:r>
    </w:p>
    <w:p w14:paraId="072CB577" w14:textId="77777777" w:rsidR="00B80B3A" w:rsidRPr="004264EB" w:rsidRDefault="00E4142F" w:rsidP="00B80B3A">
      <w:pPr>
        <w:pStyle w:val="afff3"/>
        <w:numPr>
          <w:ilvl w:val="2"/>
          <w:numId w:val="8"/>
        </w:numPr>
        <w:autoSpaceDE w:val="0"/>
        <w:autoSpaceDN w:val="0"/>
        <w:adjustRightInd w:val="0"/>
        <w:rPr>
          <w:sz w:val="24"/>
          <w:szCs w:val="24"/>
          <w:u w:val="single"/>
        </w:rPr>
      </w:pPr>
      <w:r w:rsidRPr="00B80B3A">
        <w:rPr>
          <w:sz w:val="24"/>
          <w:szCs w:val="24"/>
          <w:u w:val="single"/>
        </w:rPr>
        <w:t>Критерии оценки заявок участников:</w:t>
      </w:r>
    </w:p>
    <w:p w14:paraId="072CB578" w14:textId="77777777" w:rsidR="00E4142F" w:rsidRPr="004264EB" w:rsidRDefault="00E4142F" w:rsidP="00E4142F">
      <w:pPr>
        <w:autoSpaceDE w:val="0"/>
        <w:autoSpaceDN w:val="0"/>
        <w:adjustRightInd w:val="0"/>
        <w:rPr>
          <w:sz w:val="24"/>
          <w:szCs w:val="24"/>
          <w:u w:val="single"/>
        </w:rPr>
      </w:pPr>
    </w:p>
    <w:tbl>
      <w:tblPr>
        <w:tblW w:w="9148" w:type="dxa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7"/>
        <w:gridCol w:w="4167"/>
        <w:gridCol w:w="2835"/>
        <w:gridCol w:w="1559"/>
      </w:tblGrid>
      <w:tr w:rsidR="00BF7F62" w:rsidRPr="00D81BE8" w14:paraId="072CB57D" w14:textId="77777777" w:rsidTr="00BF7F62">
        <w:trPr>
          <w:trHeight w:val="302"/>
        </w:trPr>
        <w:tc>
          <w:tcPr>
            <w:tcW w:w="587" w:type="dxa"/>
          </w:tcPr>
          <w:p w14:paraId="072CB579" w14:textId="77777777" w:rsidR="00BF7F62" w:rsidRPr="0040517B" w:rsidRDefault="00BF7F62" w:rsidP="00035094">
            <w:pPr>
              <w:tabs>
                <w:tab w:val="left" w:pos="709"/>
              </w:tabs>
              <w:ind w:left="-77"/>
              <w:jc w:val="center"/>
            </w:pPr>
            <w:r w:rsidRPr="0040517B">
              <w:t>№ п/п</w:t>
            </w:r>
          </w:p>
        </w:tc>
        <w:tc>
          <w:tcPr>
            <w:tcW w:w="4167" w:type="dxa"/>
          </w:tcPr>
          <w:p w14:paraId="072CB57A" w14:textId="77777777" w:rsidR="00BF7F62" w:rsidRPr="0040517B" w:rsidRDefault="00BF7F62" w:rsidP="00035094">
            <w:pPr>
              <w:tabs>
                <w:tab w:val="left" w:pos="709"/>
              </w:tabs>
              <w:ind w:left="-77"/>
              <w:jc w:val="center"/>
            </w:pPr>
            <w:r w:rsidRPr="0040517B">
              <w:t>Наименование Критериев и Показателей</w:t>
            </w:r>
          </w:p>
        </w:tc>
        <w:tc>
          <w:tcPr>
            <w:tcW w:w="2835" w:type="dxa"/>
          </w:tcPr>
          <w:p w14:paraId="072CB57B" w14:textId="77777777" w:rsidR="00BF7F62" w:rsidRPr="00D81BE8" w:rsidRDefault="00BF7F62" w:rsidP="00035094">
            <w:pPr>
              <w:tabs>
                <w:tab w:val="left" w:pos="709"/>
              </w:tabs>
              <w:ind w:left="-77"/>
              <w:jc w:val="center"/>
            </w:pPr>
            <w:r w:rsidRPr="00D81BE8">
              <w:t>Для проведения оценки в документации необходимо установить</w:t>
            </w:r>
          </w:p>
        </w:tc>
        <w:tc>
          <w:tcPr>
            <w:tcW w:w="1559" w:type="dxa"/>
          </w:tcPr>
          <w:p w14:paraId="072CB57C" w14:textId="77777777" w:rsidR="00BF7F62" w:rsidRPr="00D81BE8" w:rsidRDefault="00BF7F62" w:rsidP="00035094">
            <w:pPr>
              <w:tabs>
                <w:tab w:val="left" w:pos="709"/>
              </w:tabs>
              <w:ind w:left="-77"/>
              <w:jc w:val="center"/>
            </w:pPr>
            <w:r w:rsidRPr="00D81BE8">
              <w:t>Значимость критериев, %</w:t>
            </w:r>
          </w:p>
        </w:tc>
      </w:tr>
      <w:tr w:rsidR="00BF7F62" w:rsidRPr="00D81BE8" w14:paraId="072CB582" w14:textId="77777777" w:rsidTr="00BF7F62">
        <w:trPr>
          <w:trHeight w:val="264"/>
        </w:trPr>
        <w:tc>
          <w:tcPr>
            <w:tcW w:w="587" w:type="dxa"/>
            <w:vAlign w:val="center"/>
          </w:tcPr>
          <w:p w14:paraId="072CB57E" w14:textId="77777777" w:rsidR="00BF7F62" w:rsidRPr="00D81BE8" w:rsidRDefault="00BF7F62" w:rsidP="00035094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1.</w:t>
            </w:r>
          </w:p>
        </w:tc>
        <w:tc>
          <w:tcPr>
            <w:tcW w:w="4167" w:type="dxa"/>
          </w:tcPr>
          <w:p w14:paraId="072CB57F" w14:textId="77777777" w:rsidR="00BF7F62" w:rsidRPr="00D81BE8" w:rsidRDefault="00BF7F62" w:rsidP="000677BC">
            <w:pPr>
              <w:tabs>
                <w:tab w:val="left" w:pos="709"/>
              </w:tabs>
              <w:ind w:left="-77"/>
              <w:rPr>
                <w:sz w:val="24"/>
                <w:szCs w:val="24"/>
              </w:rPr>
            </w:pPr>
            <w:r w:rsidRPr="00D81BE8">
              <w:rPr>
                <w:b/>
                <w:sz w:val="24"/>
                <w:szCs w:val="24"/>
              </w:rPr>
              <w:t>Цена договора</w:t>
            </w:r>
            <w:r w:rsidR="00226E36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072CB580" w14:textId="77777777" w:rsidR="00BF7F62" w:rsidRPr="00BF7F62" w:rsidRDefault="00BF7F62" w:rsidP="00035094">
            <w:pPr>
              <w:tabs>
                <w:tab w:val="left" w:pos="709"/>
              </w:tabs>
              <w:ind w:left="-77"/>
              <w:jc w:val="center"/>
              <w:rPr>
                <w:i/>
                <w:sz w:val="22"/>
                <w:szCs w:val="22"/>
              </w:rPr>
            </w:pPr>
            <w:r w:rsidRPr="00BF7F62">
              <w:rPr>
                <w:i/>
                <w:iCs/>
                <w:sz w:val="22"/>
                <w:szCs w:val="22"/>
              </w:rPr>
              <w:t>Заполняется подрядчиком</w:t>
            </w:r>
          </w:p>
        </w:tc>
        <w:tc>
          <w:tcPr>
            <w:tcW w:w="1559" w:type="dxa"/>
          </w:tcPr>
          <w:p w14:paraId="072CB581" w14:textId="77777777" w:rsidR="00BF7F62" w:rsidRPr="00D81BE8" w:rsidRDefault="008B423B" w:rsidP="00C85C3D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BF7F62">
              <w:rPr>
                <w:sz w:val="24"/>
                <w:szCs w:val="24"/>
              </w:rPr>
              <w:t>0</w:t>
            </w:r>
          </w:p>
        </w:tc>
      </w:tr>
      <w:tr w:rsidR="00BF7F62" w:rsidRPr="00D81BE8" w14:paraId="072CB587" w14:textId="77777777" w:rsidTr="00BF7F62">
        <w:trPr>
          <w:trHeight w:val="227"/>
        </w:trPr>
        <w:tc>
          <w:tcPr>
            <w:tcW w:w="587" w:type="dxa"/>
            <w:vAlign w:val="center"/>
          </w:tcPr>
          <w:p w14:paraId="072CB583" w14:textId="77777777" w:rsidR="00BF7F62" w:rsidRPr="00D81BE8" w:rsidRDefault="00BF7F62" w:rsidP="00035094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3.</w:t>
            </w:r>
          </w:p>
        </w:tc>
        <w:tc>
          <w:tcPr>
            <w:tcW w:w="4167" w:type="dxa"/>
          </w:tcPr>
          <w:p w14:paraId="072CB584" w14:textId="77777777" w:rsidR="00BF7F62" w:rsidRPr="00D81BE8" w:rsidRDefault="00AC54A5" w:rsidP="008B423B">
            <w:pPr>
              <w:ind w:left="-77"/>
              <w:jc w:val="both"/>
              <w:rPr>
                <w:rFonts w:eastAsiaTheme="minorHAnsi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Опыт выполнения работ</w:t>
            </w:r>
            <w:r w:rsidRPr="00D81BE8">
              <w:rPr>
                <w:sz w:val="24"/>
                <w:szCs w:val="24"/>
              </w:rPr>
              <w:t xml:space="preserve"> </w:t>
            </w:r>
            <w:r w:rsidR="004264EB" w:rsidRPr="00896234">
              <w:rPr>
                <w:i/>
              </w:rPr>
              <w:t>Опыт выполнения работ</w:t>
            </w:r>
            <w:r w:rsidR="004264EB">
              <w:rPr>
                <w:i/>
              </w:rPr>
              <w:t xml:space="preserve"> по </w:t>
            </w:r>
            <w:r w:rsidR="008B423B">
              <w:rPr>
                <w:i/>
              </w:rPr>
              <w:t>монтажу АУПС, СОУЭ, СО с 01 января 2015года.</w:t>
            </w:r>
            <w:r w:rsidR="004264EB" w:rsidRPr="00896234">
              <w:rPr>
                <w:i/>
              </w:rPr>
              <w:t>.</w:t>
            </w:r>
          </w:p>
        </w:tc>
        <w:tc>
          <w:tcPr>
            <w:tcW w:w="2835" w:type="dxa"/>
          </w:tcPr>
          <w:p w14:paraId="072CB585" w14:textId="77777777" w:rsidR="00BF7F62" w:rsidRPr="00D81BE8" w:rsidRDefault="00BF7F62" w:rsidP="0034433C">
            <w:pPr>
              <w:ind w:left="-77"/>
              <w:jc w:val="center"/>
              <w:rPr>
                <w:rFonts w:eastAsiaTheme="minorHAnsi"/>
                <w:i/>
                <w:iCs/>
                <w:sz w:val="22"/>
                <w:szCs w:val="22"/>
              </w:rPr>
            </w:pPr>
            <w:r w:rsidRPr="00D81BE8">
              <w:rPr>
                <w:i/>
                <w:iCs/>
                <w:sz w:val="22"/>
                <w:szCs w:val="22"/>
              </w:rPr>
              <w:t xml:space="preserve">Копии актов  </w:t>
            </w:r>
            <w:r>
              <w:rPr>
                <w:i/>
                <w:iCs/>
                <w:sz w:val="22"/>
                <w:szCs w:val="22"/>
              </w:rPr>
              <w:t>в</w:t>
            </w:r>
            <w:r w:rsidR="00571B7F">
              <w:rPr>
                <w:i/>
                <w:iCs/>
                <w:sz w:val="22"/>
                <w:szCs w:val="22"/>
              </w:rPr>
              <w:t>ыполненных работ по форме КС-2,</w:t>
            </w:r>
            <w:r w:rsidR="00571B7F" w:rsidRPr="00C95BC8">
              <w:rPr>
                <w:spacing w:val="3"/>
                <w:sz w:val="24"/>
                <w:szCs w:val="24"/>
              </w:rPr>
              <w:t>КС-3</w:t>
            </w:r>
            <w:r w:rsidR="000C42D5">
              <w:rPr>
                <w:i/>
                <w:iCs/>
                <w:sz w:val="22"/>
                <w:szCs w:val="22"/>
              </w:rPr>
              <w:t xml:space="preserve">            </w:t>
            </w:r>
            <w:r w:rsidR="0034433C" w:rsidRPr="0034433C">
              <w:rPr>
                <w:i/>
                <w:sz w:val="22"/>
                <w:szCs w:val="22"/>
              </w:rPr>
              <w:t>с 01 января 2015года.</w:t>
            </w:r>
            <w:r w:rsidR="0034433C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 xml:space="preserve">Работы, выполненные в рамках одного договора, считаются за одну выполненную работу. </w:t>
            </w:r>
          </w:p>
        </w:tc>
        <w:tc>
          <w:tcPr>
            <w:tcW w:w="1559" w:type="dxa"/>
          </w:tcPr>
          <w:p w14:paraId="072CB586" w14:textId="77777777" w:rsidR="00BF7F62" w:rsidRPr="00D81BE8" w:rsidRDefault="00647490" w:rsidP="00035094">
            <w:pPr>
              <w:ind w:left="-77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BF7F62" w:rsidRPr="00D81BE8" w14:paraId="072CB58C" w14:textId="77777777" w:rsidTr="00BF7F62">
        <w:trPr>
          <w:trHeight w:val="307"/>
        </w:trPr>
        <w:tc>
          <w:tcPr>
            <w:tcW w:w="587" w:type="dxa"/>
          </w:tcPr>
          <w:p w14:paraId="072CB588" w14:textId="77777777" w:rsidR="00BF7F62" w:rsidRPr="00747907" w:rsidRDefault="00BF7F62" w:rsidP="00035094">
            <w:pPr>
              <w:pStyle w:val="afff3"/>
              <w:numPr>
                <w:ilvl w:val="0"/>
                <w:numId w:val="8"/>
              </w:numPr>
              <w:tabs>
                <w:tab w:val="left" w:pos="709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167" w:type="dxa"/>
          </w:tcPr>
          <w:p w14:paraId="072CB589" w14:textId="77777777" w:rsidR="00BF7F62" w:rsidRPr="00D81BE8" w:rsidRDefault="00BF7F62" w:rsidP="00035094">
            <w:pPr>
              <w:tabs>
                <w:tab w:val="left" w:pos="709"/>
              </w:tabs>
              <w:ind w:left="-77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Срок выполнения работ </w:t>
            </w:r>
          </w:p>
        </w:tc>
        <w:tc>
          <w:tcPr>
            <w:tcW w:w="2835" w:type="dxa"/>
          </w:tcPr>
          <w:p w14:paraId="072CB58A" w14:textId="77777777" w:rsidR="00BF7F62" w:rsidRPr="00767127" w:rsidRDefault="00BF7F62" w:rsidP="000677BC">
            <w:pPr>
              <w:tabs>
                <w:tab w:val="left" w:pos="709"/>
              </w:tabs>
              <w:ind w:left="-77"/>
              <w:jc w:val="center"/>
              <w:rPr>
                <w:i/>
                <w:sz w:val="24"/>
                <w:szCs w:val="24"/>
              </w:rPr>
            </w:pPr>
            <w:r w:rsidRPr="00767127">
              <w:rPr>
                <w:i/>
                <w:sz w:val="24"/>
                <w:szCs w:val="24"/>
              </w:rPr>
              <w:t>М</w:t>
            </w:r>
            <w:r>
              <w:rPr>
                <w:i/>
                <w:sz w:val="24"/>
                <w:szCs w:val="24"/>
              </w:rPr>
              <w:t>аксимальный</w:t>
            </w:r>
            <w:r w:rsidRPr="00767127">
              <w:rPr>
                <w:i/>
                <w:sz w:val="24"/>
                <w:szCs w:val="24"/>
              </w:rPr>
              <w:t xml:space="preserve"> </w:t>
            </w:r>
            <w:r w:rsidRPr="007E1342">
              <w:rPr>
                <w:i/>
                <w:sz w:val="24"/>
                <w:szCs w:val="24"/>
              </w:rPr>
              <w:t xml:space="preserve">срок </w:t>
            </w:r>
            <w:r w:rsidR="000677BC">
              <w:rPr>
                <w:i/>
                <w:sz w:val="24"/>
                <w:szCs w:val="24"/>
              </w:rPr>
              <w:t>выполнения</w:t>
            </w:r>
            <w:r w:rsidR="00C85C3D" w:rsidRPr="007E1342">
              <w:rPr>
                <w:i/>
                <w:sz w:val="24"/>
                <w:szCs w:val="24"/>
              </w:rPr>
              <w:t xml:space="preserve"> работ</w:t>
            </w:r>
            <w:r w:rsidR="000677BC">
              <w:rPr>
                <w:i/>
                <w:sz w:val="24"/>
                <w:szCs w:val="24"/>
              </w:rPr>
              <w:t xml:space="preserve">               </w:t>
            </w:r>
            <w:r w:rsidR="00B25625">
              <w:rPr>
                <w:i/>
                <w:sz w:val="24"/>
                <w:szCs w:val="24"/>
              </w:rPr>
              <w:t xml:space="preserve"> (</w:t>
            </w:r>
            <w:r w:rsidR="00660101" w:rsidRPr="000677BC">
              <w:rPr>
                <w:i/>
                <w:sz w:val="24"/>
                <w:szCs w:val="24"/>
              </w:rPr>
              <w:t>4</w:t>
            </w:r>
            <w:r w:rsidR="00B25625" w:rsidRPr="000677BC">
              <w:rPr>
                <w:i/>
                <w:sz w:val="24"/>
                <w:szCs w:val="24"/>
              </w:rPr>
              <w:t>0</w:t>
            </w:r>
            <w:r w:rsidR="000677BC">
              <w:rPr>
                <w:i/>
                <w:sz w:val="24"/>
                <w:szCs w:val="24"/>
              </w:rPr>
              <w:t xml:space="preserve"> </w:t>
            </w:r>
            <w:r w:rsidR="000677BC" w:rsidRPr="000677BC">
              <w:rPr>
                <w:i/>
                <w:sz w:val="24"/>
                <w:szCs w:val="24"/>
              </w:rPr>
              <w:t>рабочих</w:t>
            </w:r>
            <w:r w:rsidR="00B25625" w:rsidRPr="000677BC">
              <w:rPr>
                <w:i/>
                <w:sz w:val="24"/>
                <w:szCs w:val="24"/>
              </w:rPr>
              <w:t>.дн.)</w:t>
            </w:r>
          </w:p>
        </w:tc>
        <w:tc>
          <w:tcPr>
            <w:tcW w:w="1559" w:type="dxa"/>
          </w:tcPr>
          <w:p w14:paraId="072CB58B" w14:textId="77777777" w:rsidR="00BF7F62" w:rsidRPr="00747907" w:rsidRDefault="00647490" w:rsidP="00035094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BF7F62" w:rsidRPr="00D81BE8" w14:paraId="072CB591" w14:textId="77777777" w:rsidTr="00BF7F62">
        <w:trPr>
          <w:trHeight w:val="307"/>
        </w:trPr>
        <w:tc>
          <w:tcPr>
            <w:tcW w:w="587" w:type="dxa"/>
          </w:tcPr>
          <w:p w14:paraId="072CB58D" w14:textId="77777777" w:rsidR="00BF7F62" w:rsidRPr="00747907" w:rsidRDefault="00BF7F62" w:rsidP="00035094">
            <w:pPr>
              <w:pStyle w:val="afff3"/>
              <w:tabs>
                <w:tab w:val="left" w:pos="709"/>
              </w:tabs>
              <w:ind w:left="360"/>
              <w:rPr>
                <w:sz w:val="24"/>
                <w:szCs w:val="24"/>
              </w:rPr>
            </w:pPr>
          </w:p>
        </w:tc>
        <w:tc>
          <w:tcPr>
            <w:tcW w:w="4167" w:type="dxa"/>
          </w:tcPr>
          <w:p w14:paraId="072CB58E" w14:textId="77777777" w:rsidR="00BF7F62" w:rsidRDefault="00BF7F62" w:rsidP="00035094">
            <w:pPr>
              <w:tabs>
                <w:tab w:val="left" w:pos="709"/>
              </w:tabs>
              <w:ind w:left="-77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072CB58F" w14:textId="77777777" w:rsidR="00BF7F62" w:rsidRPr="00767127" w:rsidRDefault="00BF7F62" w:rsidP="00035094">
            <w:pPr>
              <w:tabs>
                <w:tab w:val="left" w:pos="709"/>
              </w:tabs>
              <w:ind w:left="-77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14:paraId="072CB590" w14:textId="77777777" w:rsidR="00BF7F62" w:rsidRPr="00747907" w:rsidRDefault="00BF7F62" w:rsidP="00035094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14:paraId="072CB592" w14:textId="77777777" w:rsidR="00B80B3A" w:rsidRPr="0040517B" w:rsidRDefault="00B80B3A" w:rsidP="0040517B">
      <w:pPr>
        <w:pStyle w:val="afff3"/>
        <w:tabs>
          <w:tab w:val="left" w:pos="3915"/>
        </w:tabs>
        <w:autoSpaceDE w:val="0"/>
        <w:autoSpaceDN w:val="0"/>
        <w:adjustRightInd w:val="0"/>
        <w:ind w:left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</w:p>
    <w:p w14:paraId="072CB593" w14:textId="77777777" w:rsidR="00E4142F" w:rsidRPr="00BD1832" w:rsidRDefault="00E4142F" w:rsidP="0040517B">
      <w:pPr>
        <w:pStyle w:val="afff3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513CA9">
        <w:rPr>
          <w:b/>
          <w:sz w:val="24"/>
          <w:szCs w:val="24"/>
        </w:rPr>
        <w:t>Порядок оценки и сопоставления заявок на участие в закупке.</w:t>
      </w:r>
    </w:p>
    <w:p w14:paraId="072CB594" w14:textId="77777777" w:rsidR="00E4142F" w:rsidRDefault="00E4142F" w:rsidP="00E4142F">
      <w:pPr>
        <w:ind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Коммерческие предложения, соответствующие документации о запросе предложений,  и допущенные закупочной комиссией до участия в процедуре запроса предложений, оцениваются закупочной комиссией в день подведения итогов процедуры запроса предложений, указанный в извещении о проведении запроса предложений и в настоящей документации.</w:t>
      </w:r>
    </w:p>
    <w:p w14:paraId="072CB595" w14:textId="77777777" w:rsidR="00E4142F" w:rsidRDefault="00E4142F" w:rsidP="00E4142F">
      <w:pPr>
        <w:pStyle w:val="afff3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z w:val="24"/>
          <w:szCs w:val="24"/>
        </w:rPr>
      </w:pPr>
      <w:r w:rsidRPr="00D5272D">
        <w:rPr>
          <w:sz w:val="24"/>
          <w:szCs w:val="24"/>
        </w:rPr>
        <w:t>Используемые термины:</w:t>
      </w:r>
    </w:p>
    <w:p w14:paraId="072CB596" w14:textId="77777777" w:rsidR="00E4142F" w:rsidRDefault="00E4142F" w:rsidP="002E018C">
      <w:pPr>
        <w:pStyle w:val="afff3"/>
        <w:numPr>
          <w:ilvl w:val="0"/>
          <w:numId w:val="13"/>
        </w:num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D5272D">
        <w:rPr>
          <w:b/>
          <w:bCs/>
          <w:color w:val="000000"/>
          <w:sz w:val="24"/>
          <w:szCs w:val="24"/>
          <w:lang w:eastAsia="ru-RU"/>
        </w:rPr>
        <w:t xml:space="preserve">оценка </w:t>
      </w:r>
      <w:r w:rsidRPr="00D5272D">
        <w:rPr>
          <w:color w:val="000000"/>
          <w:sz w:val="24"/>
          <w:szCs w:val="24"/>
          <w:lang w:eastAsia="ru-RU"/>
        </w:rPr>
        <w:t>- процесс выявления в соответствии с условиями определения поставщиков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(подрядчиков,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исполнителей) по установленным критериям и порядке лучших условий исполнения контракта, указанных в заявках,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окончательных предложениях участников закупки,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которые не были отклонены;</w:t>
      </w:r>
    </w:p>
    <w:p w14:paraId="072CB597" w14:textId="77777777" w:rsidR="00E4142F" w:rsidRPr="00D5272D" w:rsidRDefault="00E4142F" w:rsidP="002E018C">
      <w:pPr>
        <w:pStyle w:val="afff3"/>
        <w:numPr>
          <w:ilvl w:val="0"/>
          <w:numId w:val="13"/>
        </w:num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D5272D">
        <w:rPr>
          <w:b/>
          <w:bCs/>
          <w:color w:val="000000"/>
          <w:sz w:val="24"/>
          <w:szCs w:val="24"/>
          <w:lang w:eastAsia="ru-RU"/>
        </w:rPr>
        <w:t xml:space="preserve">рейтинг заявки (окончательного предложения) по критерию оценки </w:t>
      </w:r>
      <w:r w:rsidRPr="00D5272D">
        <w:rPr>
          <w:color w:val="000000"/>
          <w:sz w:val="24"/>
          <w:szCs w:val="24"/>
          <w:lang w:eastAsia="ru-RU"/>
        </w:rPr>
        <w:t>– оценка в баллах,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получаемая участником закупки по результатам оценки по критерию оценки с учетом коэффициента значимости критерия;</w:t>
      </w:r>
    </w:p>
    <w:p w14:paraId="072CB598" w14:textId="77777777" w:rsidR="00E4142F" w:rsidRPr="00D5272D" w:rsidRDefault="00E4142F" w:rsidP="002E018C">
      <w:pPr>
        <w:pStyle w:val="afff3"/>
        <w:numPr>
          <w:ilvl w:val="0"/>
          <w:numId w:val="13"/>
        </w:num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D5272D">
        <w:rPr>
          <w:b/>
          <w:bCs/>
          <w:color w:val="000000"/>
          <w:sz w:val="24"/>
          <w:szCs w:val="24"/>
          <w:lang w:eastAsia="ru-RU"/>
        </w:rPr>
        <w:t xml:space="preserve">итоговый рейтинг заявки, окончательного предложения </w:t>
      </w:r>
      <w:r w:rsidRPr="00D5272D">
        <w:rPr>
          <w:color w:val="000000"/>
          <w:sz w:val="24"/>
          <w:szCs w:val="24"/>
          <w:lang w:eastAsia="ru-RU"/>
        </w:rPr>
        <w:t>- сумма рейтингов по каждому критерию оценки (подкритерию) оценки заявки,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предусмотренному порядком оценки заявок,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окончательных предложений участников закупки.</w:t>
      </w:r>
    </w:p>
    <w:p w14:paraId="072CB599" w14:textId="77777777" w:rsidR="00E4142F" w:rsidRPr="00A47B02" w:rsidRDefault="00E4142F" w:rsidP="00E4142F">
      <w:pPr>
        <w:pStyle w:val="afff3"/>
        <w:tabs>
          <w:tab w:val="left" w:pos="1276"/>
        </w:tabs>
        <w:autoSpaceDE w:val="0"/>
        <w:autoSpaceDN w:val="0"/>
        <w:adjustRightInd w:val="0"/>
        <w:ind w:left="360"/>
        <w:jc w:val="both"/>
        <w:outlineLvl w:val="1"/>
        <w:rPr>
          <w:sz w:val="24"/>
          <w:szCs w:val="24"/>
        </w:rPr>
      </w:pPr>
    </w:p>
    <w:p w14:paraId="072CB59A" w14:textId="77777777" w:rsidR="00E4142F" w:rsidRPr="006607F0" w:rsidRDefault="00E4142F" w:rsidP="002E018C">
      <w:pPr>
        <w:pStyle w:val="afff3"/>
        <w:numPr>
          <w:ilvl w:val="2"/>
          <w:numId w:val="18"/>
        </w:numPr>
        <w:ind w:left="1418"/>
        <w:jc w:val="both"/>
        <w:rPr>
          <w:b/>
          <w:sz w:val="24"/>
          <w:szCs w:val="24"/>
        </w:rPr>
      </w:pPr>
      <w:r w:rsidRPr="006607F0">
        <w:rPr>
          <w:b/>
          <w:sz w:val="24"/>
          <w:szCs w:val="24"/>
        </w:rPr>
        <w:t>Оценка заявок по критерию «Цена договора».</w:t>
      </w:r>
    </w:p>
    <w:p w14:paraId="072CB59B" w14:textId="77777777" w:rsidR="00E4142F" w:rsidRPr="00A47B02" w:rsidRDefault="00E4142F" w:rsidP="00E4142F">
      <w:pPr>
        <w:pStyle w:val="afff3"/>
        <w:ind w:left="1418"/>
        <w:jc w:val="both"/>
        <w:rPr>
          <w:b/>
          <w:i/>
          <w:sz w:val="24"/>
          <w:szCs w:val="24"/>
        </w:rPr>
      </w:pPr>
    </w:p>
    <w:p w14:paraId="072CB59C" w14:textId="77777777" w:rsidR="00E4142F" w:rsidRPr="00A47B02" w:rsidRDefault="00E4142F" w:rsidP="00E4142F">
      <w:pPr>
        <w:ind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Рейтинг в баллах, присуждаемый заявке по критерию «Цена договора», определяется по формуле:     </w:t>
      </w:r>
    </w:p>
    <w:p w14:paraId="072CB59D" w14:textId="77777777" w:rsidR="00E4142F" w:rsidRPr="00A47B02" w:rsidRDefault="00E4142F" w:rsidP="00E4142F">
      <w:pPr>
        <w:jc w:val="center"/>
        <w:rPr>
          <w:sz w:val="24"/>
          <w:szCs w:val="24"/>
        </w:rPr>
      </w:pPr>
      <w:r w:rsidRPr="005300CE">
        <w:rPr>
          <w:position w:val="-18"/>
          <w:sz w:val="24"/>
          <w:szCs w:val="24"/>
        </w:rPr>
        <w:object w:dxaOrig="2600" w:dyaOrig="420" w14:anchorId="072CBB0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.6pt;height:16pt" o:ole="" fillcolor="window">
            <v:imagedata r:id="rId28" o:title=""/>
          </v:shape>
          <o:OLEObject Type="Embed" ProgID="Equation.3" ShapeID="_x0000_i1025" DrawAspect="Content" ObjectID="_1588427675" r:id="rId29"/>
        </w:object>
      </w:r>
    </w:p>
    <w:p w14:paraId="072CB59E" w14:textId="77777777" w:rsidR="00E4142F" w:rsidRPr="00A47B02" w:rsidRDefault="00E4142F" w:rsidP="00E4142F">
      <w:pPr>
        <w:rPr>
          <w:sz w:val="24"/>
          <w:szCs w:val="24"/>
        </w:rPr>
      </w:pPr>
      <w:r w:rsidRPr="00A47B02">
        <w:rPr>
          <w:sz w:val="24"/>
          <w:szCs w:val="24"/>
        </w:rPr>
        <w:t>где:</w:t>
      </w:r>
    </w:p>
    <w:p w14:paraId="072CB59F" w14:textId="77777777" w:rsidR="00E4142F" w:rsidRPr="00A47B02" w:rsidRDefault="00E4142F" w:rsidP="00E4142F">
      <w:pPr>
        <w:rPr>
          <w:sz w:val="24"/>
          <w:szCs w:val="24"/>
        </w:rPr>
      </w:pPr>
      <w:r w:rsidRPr="00A47B02">
        <w:rPr>
          <w:sz w:val="24"/>
          <w:szCs w:val="24"/>
          <w:lang w:val="en-US"/>
        </w:rPr>
        <w:t>Rai</w:t>
      </w:r>
      <w:r w:rsidRPr="00A47B02">
        <w:rPr>
          <w:sz w:val="24"/>
          <w:szCs w:val="24"/>
        </w:rPr>
        <w:t xml:space="preserve"> – рейтинг в баллах, присуждаемый </w:t>
      </w:r>
      <w:r w:rsidRPr="00A47B02"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й заявке по указанному критерию;</w:t>
      </w:r>
    </w:p>
    <w:p w14:paraId="072CB5A0" w14:textId="77777777" w:rsidR="00E4142F" w:rsidRPr="00A47B02" w:rsidRDefault="00E4142F" w:rsidP="00E4142F">
      <w:pPr>
        <w:jc w:val="both"/>
        <w:rPr>
          <w:sz w:val="24"/>
          <w:szCs w:val="24"/>
        </w:rPr>
      </w:pPr>
      <w:r w:rsidRPr="00A47B02">
        <w:rPr>
          <w:sz w:val="24"/>
          <w:szCs w:val="24"/>
          <w:lang w:val="en-US"/>
        </w:rPr>
        <w:t>A</w:t>
      </w:r>
      <w:r>
        <w:rPr>
          <w:sz w:val="24"/>
          <w:szCs w:val="24"/>
          <w:vertAlign w:val="subscript"/>
          <w:lang w:val="en-US"/>
        </w:rPr>
        <w:t>min</w:t>
      </w:r>
      <w:r w:rsidRPr="00A47B02">
        <w:rPr>
          <w:sz w:val="24"/>
          <w:szCs w:val="24"/>
        </w:rPr>
        <w:t> - </w:t>
      </w:r>
      <w:r w:rsidRPr="00A47B02" w:rsidDel="00714713">
        <w:rPr>
          <w:sz w:val="24"/>
          <w:szCs w:val="24"/>
        </w:rPr>
        <w:t xml:space="preserve"> </w:t>
      </w:r>
      <w:r>
        <w:rPr>
          <w:sz w:val="24"/>
          <w:szCs w:val="24"/>
        </w:rPr>
        <w:t>минимальная</w:t>
      </w:r>
      <w:r w:rsidRPr="00A47B02">
        <w:rPr>
          <w:sz w:val="24"/>
          <w:szCs w:val="24"/>
        </w:rPr>
        <w:t xml:space="preserve"> цена договора,</w:t>
      </w:r>
      <w:r>
        <w:rPr>
          <w:sz w:val="24"/>
          <w:szCs w:val="24"/>
        </w:rPr>
        <w:t xml:space="preserve"> из представленных участниками закупки предложений по критерию оценки</w:t>
      </w:r>
      <w:r w:rsidRPr="00A47B02">
        <w:rPr>
          <w:sz w:val="24"/>
          <w:szCs w:val="24"/>
        </w:rPr>
        <w:t>;</w:t>
      </w:r>
    </w:p>
    <w:p w14:paraId="072CB5A1" w14:textId="77777777" w:rsidR="00E4142F" w:rsidRPr="00A47B02" w:rsidRDefault="00E4142F" w:rsidP="00E4142F">
      <w:pPr>
        <w:jc w:val="both"/>
        <w:rPr>
          <w:sz w:val="24"/>
          <w:szCs w:val="24"/>
        </w:rPr>
      </w:pPr>
      <w:r w:rsidRPr="00A47B02">
        <w:rPr>
          <w:sz w:val="24"/>
          <w:szCs w:val="24"/>
          <w:lang w:val="en-US"/>
        </w:rPr>
        <w:t>A</w:t>
      </w:r>
      <w:r w:rsidRPr="00A47B02">
        <w:rPr>
          <w:sz w:val="24"/>
          <w:szCs w:val="24"/>
          <w:vertAlign w:val="subscript"/>
          <w:lang w:val="en-US"/>
        </w:rPr>
        <w:t>i</w:t>
      </w:r>
      <w:r w:rsidRPr="00A47B02">
        <w:rPr>
          <w:sz w:val="24"/>
          <w:szCs w:val="24"/>
        </w:rPr>
        <w:t xml:space="preserve"> – цена договора, предложенная </w:t>
      </w:r>
      <w:r w:rsidRPr="00A47B02"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м</w:t>
      </w:r>
      <w:r>
        <w:rPr>
          <w:sz w:val="24"/>
          <w:szCs w:val="24"/>
        </w:rPr>
        <w:t xml:space="preserve"> участником запроса предложений.</w:t>
      </w:r>
    </w:p>
    <w:p w14:paraId="072CB5A2" w14:textId="77777777" w:rsidR="00E4142F" w:rsidRPr="00A47B02" w:rsidRDefault="00E4142F" w:rsidP="00E4142F">
      <w:pPr>
        <w:ind w:firstLine="708"/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Для расчёта итогового рейтинга по критерию «Цена договора», рейтинг, присуждаемый </w:t>
      </w:r>
      <w:r w:rsidRPr="00A47B02"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й заявке по указанному критерию</w:t>
      </w:r>
      <w:r>
        <w:rPr>
          <w:sz w:val="24"/>
          <w:szCs w:val="24"/>
        </w:rPr>
        <w:t>,</w:t>
      </w:r>
      <w:r w:rsidRPr="00A47B02">
        <w:rPr>
          <w:sz w:val="24"/>
          <w:szCs w:val="24"/>
        </w:rPr>
        <w:t xml:space="preserve"> умножается на соответствующую указанному критерию значимость. </w:t>
      </w:r>
    </w:p>
    <w:p w14:paraId="072CB5A3" w14:textId="77777777" w:rsidR="00E4142F" w:rsidRDefault="003B7DB3" w:rsidP="00E4142F">
      <w:pPr>
        <w:ind w:firstLine="709"/>
        <w:jc w:val="center"/>
        <w:rPr>
          <w:sz w:val="24"/>
          <w:szCs w:val="24"/>
        </w:rPr>
      </w:pPr>
      <w:r w:rsidRPr="00A47B02">
        <w:rPr>
          <w:position w:val="-12"/>
          <w:sz w:val="24"/>
          <w:szCs w:val="24"/>
        </w:rPr>
        <w:object w:dxaOrig="2299" w:dyaOrig="360" w14:anchorId="072CBB0F">
          <v:shape id="_x0000_i1026" type="#_x0000_t75" style="width:115.6pt;height:18.4pt" o:ole="">
            <v:imagedata r:id="rId30" o:title=""/>
          </v:shape>
          <o:OLEObject Type="Embed" ProgID="Equation.3" ShapeID="_x0000_i1026" DrawAspect="Content" ObjectID="_1588427676" r:id="rId31"/>
        </w:object>
      </w:r>
      <w:r w:rsidR="00E4142F">
        <w:rPr>
          <w:sz w:val="24"/>
          <w:szCs w:val="24"/>
        </w:rPr>
        <w:t>, где</w:t>
      </w:r>
    </w:p>
    <w:p w14:paraId="072CB5A4" w14:textId="77777777" w:rsidR="002852AE" w:rsidRDefault="002852AE" w:rsidP="002852AE">
      <w:pPr>
        <w:rPr>
          <w:sz w:val="24"/>
          <w:szCs w:val="24"/>
        </w:rPr>
      </w:pPr>
      <w:r w:rsidRPr="00C23169">
        <w:rPr>
          <w:sz w:val="24"/>
          <w:szCs w:val="24"/>
        </w:rPr>
        <w:t>Kai</w:t>
      </w:r>
      <w:r w:rsidRPr="001E6D68">
        <w:rPr>
          <w:sz w:val="24"/>
          <w:szCs w:val="24"/>
        </w:rPr>
        <w:t xml:space="preserve"> - итоговый рейтинг, присуждаемый i-й заявке по указанному критерию</w:t>
      </w:r>
      <w:r>
        <w:rPr>
          <w:sz w:val="24"/>
          <w:szCs w:val="24"/>
        </w:rPr>
        <w:t>;</w:t>
      </w:r>
    </w:p>
    <w:p w14:paraId="072CB5A5" w14:textId="77777777" w:rsidR="00E4142F" w:rsidRPr="00A47B02" w:rsidRDefault="00E4142F" w:rsidP="00E4142F">
      <w:pPr>
        <w:jc w:val="both"/>
        <w:rPr>
          <w:sz w:val="24"/>
          <w:szCs w:val="24"/>
        </w:rPr>
      </w:pPr>
      <w:r>
        <w:rPr>
          <w:sz w:val="24"/>
          <w:szCs w:val="24"/>
        </w:rPr>
        <w:t>КЗ</w:t>
      </w:r>
      <w:r w:rsidRPr="00A47B02">
        <w:rPr>
          <w:sz w:val="24"/>
          <w:szCs w:val="24"/>
        </w:rPr>
        <w:t xml:space="preserve"> – значимость критерия, установленная в закупочной документации.</w:t>
      </w:r>
    </w:p>
    <w:p w14:paraId="072CB5A6" w14:textId="77777777" w:rsidR="00E4142F" w:rsidRPr="008A0BF4" w:rsidRDefault="00E4142F" w:rsidP="00E4142F">
      <w:pPr>
        <w:ind w:firstLine="709"/>
        <w:jc w:val="both"/>
        <w:rPr>
          <w:sz w:val="24"/>
          <w:szCs w:val="24"/>
        </w:rPr>
      </w:pPr>
      <w:r w:rsidRPr="008A0BF4">
        <w:rPr>
          <w:sz w:val="24"/>
          <w:szCs w:val="24"/>
        </w:rPr>
        <w:t>В случае, если хотя бы одна из заявок на участие в закупке будет подана с ценой без НДС, при принятии решения об определении победителя закупочной процедуры, участник</w:t>
      </w:r>
      <w:r>
        <w:rPr>
          <w:sz w:val="24"/>
          <w:szCs w:val="24"/>
        </w:rPr>
        <w:t>ами</w:t>
      </w:r>
      <w:r w:rsidRPr="008A0BF4">
        <w:rPr>
          <w:sz w:val="24"/>
          <w:szCs w:val="24"/>
        </w:rPr>
        <w:t xml:space="preserve"> закупочной комиссии </w:t>
      </w:r>
      <w:r>
        <w:rPr>
          <w:sz w:val="24"/>
          <w:szCs w:val="24"/>
        </w:rPr>
        <w:t>будет</w:t>
      </w:r>
      <w:r w:rsidRPr="008A0BF4">
        <w:rPr>
          <w:sz w:val="24"/>
          <w:szCs w:val="24"/>
        </w:rPr>
        <w:t xml:space="preserve"> принят</w:t>
      </w:r>
      <w:r>
        <w:rPr>
          <w:sz w:val="24"/>
          <w:szCs w:val="24"/>
        </w:rPr>
        <w:t>о</w:t>
      </w:r>
      <w:r w:rsidRPr="008A0BF4">
        <w:rPr>
          <w:sz w:val="24"/>
          <w:szCs w:val="24"/>
        </w:rPr>
        <w:t xml:space="preserve"> решение об оценке и сопоставлении заявок по критерию «Цена договора» по цене без НДС.</w:t>
      </w:r>
    </w:p>
    <w:p w14:paraId="072CB5A7" w14:textId="77777777" w:rsidR="00E4142F" w:rsidRDefault="00E4142F" w:rsidP="00E4142F">
      <w:pPr>
        <w:ind w:firstLine="709"/>
        <w:jc w:val="both"/>
        <w:rPr>
          <w:sz w:val="24"/>
          <w:szCs w:val="24"/>
        </w:rPr>
      </w:pPr>
      <w:r w:rsidRPr="008A0BF4">
        <w:rPr>
          <w:sz w:val="24"/>
          <w:szCs w:val="24"/>
        </w:rPr>
        <w:t>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072CB5A8" w14:textId="77777777" w:rsidR="006607F0" w:rsidRDefault="006607F0" w:rsidP="00E4142F">
      <w:pPr>
        <w:ind w:firstLine="709"/>
        <w:jc w:val="both"/>
        <w:rPr>
          <w:sz w:val="24"/>
          <w:szCs w:val="24"/>
        </w:rPr>
      </w:pPr>
    </w:p>
    <w:p w14:paraId="072CB5A9" w14:textId="77777777" w:rsidR="00E4142F" w:rsidRPr="006607F0" w:rsidRDefault="00E4142F" w:rsidP="002E018C">
      <w:pPr>
        <w:pStyle w:val="afff3"/>
        <w:numPr>
          <w:ilvl w:val="2"/>
          <w:numId w:val="18"/>
        </w:numPr>
        <w:ind w:left="1418" w:hanging="709"/>
        <w:jc w:val="both"/>
        <w:rPr>
          <w:sz w:val="24"/>
          <w:szCs w:val="24"/>
        </w:rPr>
      </w:pPr>
      <w:r w:rsidRPr="006607F0">
        <w:rPr>
          <w:b/>
          <w:sz w:val="24"/>
          <w:szCs w:val="24"/>
        </w:rPr>
        <w:t>Оценка заявок по критерию «</w:t>
      </w:r>
      <w:r w:rsidR="00AC54A5">
        <w:rPr>
          <w:b/>
          <w:sz w:val="24"/>
          <w:szCs w:val="24"/>
        </w:rPr>
        <w:t>Опыт выполнения ремонтных работ</w:t>
      </w:r>
      <w:r w:rsidRPr="006607F0">
        <w:rPr>
          <w:b/>
          <w:sz w:val="24"/>
          <w:szCs w:val="24"/>
        </w:rPr>
        <w:t>».</w:t>
      </w:r>
    </w:p>
    <w:p w14:paraId="072CB5AA" w14:textId="77777777" w:rsidR="00E4142F" w:rsidRPr="00A47B02" w:rsidRDefault="00E4142F" w:rsidP="00E4142F">
      <w:pPr>
        <w:pStyle w:val="afff3"/>
        <w:ind w:left="1418"/>
        <w:jc w:val="both"/>
        <w:rPr>
          <w:i/>
          <w:sz w:val="24"/>
          <w:szCs w:val="24"/>
        </w:rPr>
      </w:pPr>
    </w:p>
    <w:p w14:paraId="072CB5AB" w14:textId="77777777" w:rsidR="00E4142F" w:rsidRPr="00A47B02" w:rsidRDefault="00E4142F" w:rsidP="00E4142F">
      <w:pPr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При оценке по данному критерию баллы участникам присуждаются закупочной комиссией, в зависимости от показателя, представленного в </w:t>
      </w:r>
      <w:r w:rsidRPr="00A47B02"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й заявке:</w:t>
      </w:r>
    </w:p>
    <w:p w14:paraId="072CB5AC" w14:textId="77777777" w:rsidR="00E4142F" w:rsidRPr="0039642A" w:rsidRDefault="001E0A2E" w:rsidP="00E4142F">
      <w:pPr>
        <w:jc w:val="both"/>
        <w:rPr>
          <w:snapToGrid w:val="0"/>
          <w:sz w:val="24"/>
          <w:szCs w:val="24"/>
          <w:lang w:eastAsia="ru-RU"/>
        </w:rPr>
      </w:pPr>
      <w:r w:rsidRPr="00A47B02">
        <w:rPr>
          <w:position w:val="-12"/>
          <w:sz w:val="24"/>
          <w:szCs w:val="24"/>
        </w:rPr>
        <w:object w:dxaOrig="620" w:dyaOrig="360" w14:anchorId="072CBB10">
          <v:shape id="_x0000_i1027" type="#_x0000_t75" style="width:31.2pt;height:18.4pt" o:ole="">
            <v:imagedata r:id="rId32" o:title=""/>
          </v:shape>
          <o:OLEObject Type="Embed" ProgID="Equation.3" ShapeID="_x0000_i1027" DrawAspect="Content" ObjectID="_1588427677" r:id="rId33"/>
        </w:object>
      </w:r>
      <w:r w:rsidR="00C97340">
        <w:rPr>
          <w:sz w:val="24"/>
          <w:szCs w:val="24"/>
        </w:rPr>
        <w:t xml:space="preserve"> От 1 до </w:t>
      </w:r>
      <w:r w:rsidR="005C5F75">
        <w:rPr>
          <w:sz w:val="24"/>
          <w:szCs w:val="24"/>
        </w:rPr>
        <w:t>4</w:t>
      </w:r>
      <w:r w:rsidR="00C97340">
        <w:rPr>
          <w:sz w:val="24"/>
          <w:szCs w:val="24"/>
        </w:rPr>
        <w:t xml:space="preserve"> работ</w:t>
      </w:r>
      <w:r w:rsidR="00E4142F" w:rsidRPr="00A47B02">
        <w:rPr>
          <w:sz w:val="24"/>
          <w:szCs w:val="24"/>
        </w:rPr>
        <w:t xml:space="preserve"> </w:t>
      </w:r>
      <w:r w:rsidR="00E4142F" w:rsidRPr="0039642A">
        <w:rPr>
          <w:snapToGrid w:val="0"/>
          <w:sz w:val="24"/>
          <w:szCs w:val="24"/>
          <w:lang w:eastAsia="ru-RU"/>
        </w:rPr>
        <w:t xml:space="preserve">-  </w:t>
      </w:r>
      <w:r w:rsidR="005C5F75">
        <w:rPr>
          <w:snapToGrid w:val="0"/>
          <w:sz w:val="24"/>
          <w:szCs w:val="24"/>
          <w:lang w:eastAsia="ru-RU"/>
        </w:rPr>
        <w:t>25</w:t>
      </w:r>
      <w:r w:rsidR="0089756A">
        <w:rPr>
          <w:snapToGrid w:val="0"/>
          <w:sz w:val="24"/>
          <w:szCs w:val="24"/>
          <w:lang w:eastAsia="ru-RU"/>
        </w:rPr>
        <w:t xml:space="preserve"> </w:t>
      </w:r>
      <w:r w:rsidR="00E4142F" w:rsidRPr="0039642A">
        <w:rPr>
          <w:snapToGrid w:val="0"/>
          <w:sz w:val="24"/>
          <w:szCs w:val="24"/>
          <w:lang w:eastAsia="ru-RU"/>
        </w:rPr>
        <w:t>баллов;</w:t>
      </w:r>
    </w:p>
    <w:p w14:paraId="072CB5AD" w14:textId="77777777" w:rsidR="00E4142F" w:rsidRPr="00A47B02" w:rsidRDefault="001E0A2E" w:rsidP="00E4142F">
      <w:pPr>
        <w:jc w:val="both"/>
        <w:rPr>
          <w:sz w:val="24"/>
          <w:szCs w:val="24"/>
        </w:rPr>
      </w:pPr>
      <w:r w:rsidRPr="0039642A">
        <w:rPr>
          <w:position w:val="-12"/>
          <w:sz w:val="24"/>
          <w:szCs w:val="24"/>
        </w:rPr>
        <w:object w:dxaOrig="620" w:dyaOrig="360" w14:anchorId="072CBB11">
          <v:shape id="_x0000_i1028" type="#_x0000_t75" style="width:31.2pt;height:18.4pt" o:ole="">
            <v:imagedata r:id="rId34" o:title=""/>
          </v:shape>
          <o:OLEObject Type="Embed" ProgID="Equation.3" ShapeID="_x0000_i1028" DrawAspect="Content" ObjectID="_1588427678" r:id="rId35"/>
        </w:object>
      </w:r>
      <w:r w:rsidR="00C97340" w:rsidRPr="0039642A">
        <w:rPr>
          <w:sz w:val="24"/>
          <w:szCs w:val="24"/>
        </w:rPr>
        <w:t xml:space="preserve"> От </w:t>
      </w:r>
      <w:r w:rsidR="005C5F75">
        <w:rPr>
          <w:sz w:val="24"/>
          <w:szCs w:val="24"/>
        </w:rPr>
        <w:t>5</w:t>
      </w:r>
      <w:r w:rsidR="00C97340" w:rsidRPr="0039642A">
        <w:rPr>
          <w:sz w:val="24"/>
          <w:szCs w:val="24"/>
        </w:rPr>
        <w:t xml:space="preserve"> до </w:t>
      </w:r>
      <w:r w:rsidR="005C5F75">
        <w:rPr>
          <w:sz w:val="24"/>
          <w:szCs w:val="24"/>
        </w:rPr>
        <w:t>8</w:t>
      </w:r>
      <w:r w:rsidR="00C97340" w:rsidRPr="0039642A">
        <w:rPr>
          <w:sz w:val="24"/>
          <w:szCs w:val="24"/>
        </w:rPr>
        <w:t xml:space="preserve"> работ </w:t>
      </w:r>
      <w:r w:rsidR="00E4142F" w:rsidRPr="0039642A">
        <w:rPr>
          <w:snapToGrid w:val="0"/>
          <w:sz w:val="24"/>
          <w:szCs w:val="24"/>
          <w:lang w:eastAsia="ru-RU"/>
        </w:rPr>
        <w:t xml:space="preserve">- </w:t>
      </w:r>
      <w:r w:rsidR="005C5F75">
        <w:rPr>
          <w:snapToGrid w:val="0"/>
          <w:sz w:val="24"/>
          <w:szCs w:val="24"/>
          <w:lang w:eastAsia="ru-RU"/>
        </w:rPr>
        <w:t>5</w:t>
      </w:r>
      <w:r w:rsidR="0089756A">
        <w:rPr>
          <w:snapToGrid w:val="0"/>
          <w:sz w:val="24"/>
          <w:szCs w:val="24"/>
          <w:lang w:eastAsia="ru-RU"/>
        </w:rPr>
        <w:t>0</w:t>
      </w:r>
      <w:r w:rsidR="00E4142F" w:rsidRPr="0039642A">
        <w:rPr>
          <w:snapToGrid w:val="0"/>
          <w:sz w:val="24"/>
          <w:szCs w:val="24"/>
          <w:lang w:eastAsia="ru-RU"/>
        </w:rPr>
        <w:t xml:space="preserve"> баллов;</w:t>
      </w:r>
    </w:p>
    <w:p w14:paraId="072CB5AE" w14:textId="77777777" w:rsidR="00E4142F" w:rsidRDefault="001E0A2E" w:rsidP="00E4142F">
      <w:pPr>
        <w:jc w:val="both"/>
        <w:rPr>
          <w:sz w:val="24"/>
          <w:szCs w:val="24"/>
        </w:rPr>
      </w:pPr>
      <w:r w:rsidRPr="00A47B02">
        <w:rPr>
          <w:position w:val="-12"/>
          <w:sz w:val="24"/>
          <w:szCs w:val="24"/>
        </w:rPr>
        <w:object w:dxaOrig="620" w:dyaOrig="360" w14:anchorId="072CBB12">
          <v:shape id="_x0000_i1029" type="#_x0000_t75" style="width:31.2pt;height:18.4pt" o:ole="">
            <v:imagedata r:id="rId36" o:title=""/>
          </v:shape>
          <o:OLEObject Type="Embed" ProgID="Equation.3" ShapeID="_x0000_i1029" DrawAspect="Content" ObjectID="_1588427679" r:id="rId37"/>
        </w:object>
      </w:r>
      <w:r w:rsidR="00C97340">
        <w:rPr>
          <w:sz w:val="24"/>
          <w:szCs w:val="24"/>
        </w:rPr>
        <w:t xml:space="preserve"> </w:t>
      </w:r>
      <w:r w:rsidR="007C037D">
        <w:rPr>
          <w:sz w:val="24"/>
          <w:szCs w:val="24"/>
        </w:rPr>
        <w:t>От</w:t>
      </w:r>
      <w:r w:rsidR="00C97340">
        <w:rPr>
          <w:sz w:val="24"/>
          <w:szCs w:val="24"/>
        </w:rPr>
        <w:t xml:space="preserve"> </w:t>
      </w:r>
      <w:r w:rsidR="009F036C">
        <w:rPr>
          <w:sz w:val="24"/>
          <w:szCs w:val="24"/>
        </w:rPr>
        <w:t>10</w:t>
      </w:r>
      <w:r w:rsidR="00C97340">
        <w:rPr>
          <w:sz w:val="24"/>
          <w:szCs w:val="24"/>
        </w:rPr>
        <w:t xml:space="preserve">  и более работ – </w:t>
      </w:r>
      <w:r w:rsidR="009F036C">
        <w:rPr>
          <w:sz w:val="24"/>
          <w:szCs w:val="24"/>
        </w:rPr>
        <w:t>75</w:t>
      </w:r>
      <w:r w:rsidR="00C97340" w:rsidRPr="0039642A">
        <w:rPr>
          <w:sz w:val="24"/>
          <w:szCs w:val="24"/>
        </w:rPr>
        <w:t xml:space="preserve"> баллов</w:t>
      </w:r>
      <w:r w:rsidR="00C97340">
        <w:rPr>
          <w:sz w:val="24"/>
          <w:szCs w:val="24"/>
        </w:rPr>
        <w:t xml:space="preserve"> </w:t>
      </w:r>
    </w:p>
    <w:p w14:paraId="072CB5AF" w14:textId="77777777" w:rsidR="00416FA0" w:rsidRDefault="00416FA0" w:rsidP="00E4142F">
      <w:pPr>
        <w:jc w:val="both"/>
        <w:rPr>
          <w:sz w:val="24"/>
          <w:szCs w:val="24"/>
        </w:rPr>
      </w:pPr>
      <w:r w:rsidRPr="00A47B02">
        <w:rPr>
          <w:position w:val="-12"/>
          <w:sz w:val="24"/>
          <w:szCs w:val="24"/>
        </w:rPr>
        <w:object w:dxaOrig="620" w:dyaOrig="360" w14:anchorId="072CBB13">
          <v:shape id="_x0000_i1030" type="#_x0000_t75" style="width:31.2pt;height:18.4pt" o:ole="">
            <v:imagedata r:id="rId36" o:title=""/>
          </v:shape>
          <o:OLEObject Type="Embed" ProgID="Equation.3" ShapeID="_x0000_i1030" DrawAspect="Content" ObjectID="_1588427680" r:id="rId38"/>
        </w:object>
      </w:r>
      <w:r>
        <w:rPr>
          <w:sz w:val="24"/>
          <w:szCs w:val="24"/>
        </w:rPr>
        <w:t xml:space="preserve"> </w:t>
      </w:r>
      <w:r w:rsidRPr="00D215CC">
        <w:rPr>
          <w:sz w:val="24"/>
          <w:szCs w:val="24"/>
        </w:rPr>
        <w:t>От 10  и более работ (</w:t>
      </w:r>
      <w:r w:rsidR="00351494" w:rsidRPr="00D215CC">
        <w:rPr>
          <w:sz w:val="24"/>
          <w:szCs w:val="24"/>
        </w:rPr>
        <w:t>сре которых</w:t>
      </w:r>
      <w:r w:rsidRPr="00D215CC">
        <w:rPr>
          <w:sz w:val="24"/>
          <w:szCs w:val="24"/>
        </w:rPr>
        <w:t xml:space="preserve"> не менее 3-х актов со стоимостью 1000 000,00 рублей и выше) – 100 баллов</w:t>
      </w:r>
    </w:p>
    <w:p w14:paraId="072CB5B0" w14:textId="77777777" w:rsidR="00E4142F" w:rsidRPr="00A47B02" w:rsidRDefault="00E4142F" w:rsidP="00E4142F">
      <w:pPr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 xml:space="preserve">где: </w:t>
      </w:r>
    </w:p>
    <w:p w14:paraId="072CB5B1" w14:textId="77777777" w:rsidR="00E4142F" w:rsidRDefault="001E0A2E" w:rsidP="00E4142F">
      <w:pPr>
        <w:jc w:val="both"/>
        <w:rPr>
          <w:sz w:val="24"/>
          <w:szCs w:val="24"/>
        </w:rPr>
      </w:pPr>
      <w:r w:rsidRPr="00A47B02">
        <w:rPr>
          <w:position w:val="-12"/>
          <w:sz w:val="24"/>
          <w:szCs w:val="24"/>
        </w:rPr>
        <w:object w:dxaOrig="400" w:dyaOrig="360" w14:anchorId="072CBB14">
          <v:shape id="_x0000_i1031" type="#_x0000_t75" style="width:19.2pt;height:18.4pt" o:ole="">
            <v:imagedata r:id="rId39" o:title=""/>
          </v:shape>
          <o:OLEObject Type="Embed" ProgID="Equation.3" ShapeID="_x0000_i1031" DrawAspect="Content" ObjectID="_1588427681" r:id="rId40"/>
        </w:object>
      </w:r>
      <w:r w:rsidR="00E4142F" w:rsidRPr="00A47B02">
        <w:rPr>
          <w:b/>
          <w:sz w:val="24"/>
          <w:szCs w:val="24"/>
        </w:rPr>
        <w:t>-</w:t>
      </w:r>
      <w:r w:rsidR="00E4142F" w:rsidRPr="00A47B02">
        <w:rPr>
          <w:sz w:val="24"/>
          <w:szCs w:val="24"/>
        </w:rPr>
        <w:t xml:space="preserve"> рейтинг в баллах, присуждаемой </w:t>
      </w:r>
      <w:r w:rsidR="00E4142F" w:rsidRPr="00A47B02">
        <w:rPr>
          <w:sz w:val="24"/>
          <w:szCs w:val="24"/>
          <w:lang w:val="en-US"/>
        </w:rPr>
        <w:t>i</w:t>
      </w:r>
      <w:r w:rsidR="00E4142F" w:rsidRPr="00A47B02">
        <w:rPr>
          <w:sz w:val="24"/>
          <w:szCs w:val="24"/>
        </w:rPr>
        <w:t>-й заявке по указанному критерию.</w:t>
      </w:r>
    </w:p>
    <w:p w14:paraId="072CB5B2" w14:textId="77777777" w:rsidR="00C97340" w:rsidRDefault="002A5EFE" w:rsidP="00E4142F">
      <w:pPr>
        <w:jc w:val="both"/>
        <w:rPr>
          <w:sz w:val="24"/>
          <w:szCs w:val="24"/>
        </w:rPr>
      </w:pPr>
      <w:r w:rsidRPr="00D81BE8">
        <w:rPr>
          <w:sz w:val="24"/>
          <w:szCs w:val="24"/>
        </w:rPr>
        <w:t xml:space="preserve">Опыт выполнения работ </w:t>
      </w:r>
      <w:r w:rsidR="001E0A2E" w:rsidRPr="001E0A2E">
        <w:rPr>
          <w:sz w:val="24"/>
          <w:szCs w:val="24"/>
        </w:rPr>
        <w:t xml:space="preserve">по </w:t>
      </w:r>
      <w:r w:rsidR="009F036C" w:rsidRPr="009F036C">
        <w:rPr>
          <w:sz w:val="24"/>
          <w:szCs w:val="24"/>
        </w:rPr>
        <w:t>монтажу АУПС, СОУЭ, СО с 01 января 2015</w:t>
      </w:r>
      <w:r w:rsidR="000963B5">
        <w:rPr>
          <w:sz w:val="24"/>
          <w:szCs w:val="24"/>
        </w:rPr>
        <w:t xml:space="preserve"> </w:t>
      </w:r>
      <w:r w:rsidR="009F036C" w:rsidRPr="009F036C">
        <w:rPr>
          <w:sz w:val="24"/>
          <w:szCs w:val="24"/>
        </w:rPr>
        <w:t>года.</w:t>
      </w:r>
      <w:r>
        <w:rPr>
          <w:sz w:val="24"/>
          <w:szCs w:val="24"/>
        </w:rPr>
        <w:t xml:space="preserve"> </w:t>
      </w:r>
      <w:r w:rsidR="00C97340">
        <w:rPr>
          <w:sz w:val="24"/>
          <w:szCs w:val="24"/>
        </w:rPr>
        <w:t>За одну работу принимаются работы (акты выполненных работ по форме КС-2</w:t>
      </w:r>
      <w:r w:rsidR="000963B5">
        <w:rPr>
          <w:sz w:val="24"/>
          <w:szCs w:val="24"/>
        </w:rPr>
        <w:t>,</w:t>
      </w:r>
      <w:r w:rsidR="000963B5" w:rsidRPr="000963B5">
        <w:rPr>
          <w:color w:val="000000" w:themeColor="text1"/>
          <w:sz w:val="24"/>
          <w:szCs w:val="24"/>
        </w:rPr>
        <w:t xml:space="preserve"> </w:t>
      </w:r>
      <w:r w:rsidR="000963B5">
        <w:rPr>
          <w:color w:val="000000" w:themeColor="text1"/>
          <w:sz w:val="24"/>
          <w:szCs w:val="24"/>
        </w:rPr>
        <w:t>КС-3</w:t>
      </w:r>
      <w:r w:rsidR="00C97340">
        <w:rPr>
          <w:sz w:val="24"/>
          <w:szCs w:val="24"/>
        </w:rPr>
        <w:t>), выполненные в рамках одного договора</w:t>
      </w:r>
      <w:r w:rsidR="00CB200C">
        <w:rPr>
          <w:sz w:val="24"/>
          <w:szCs w:val="24"/>
        </w:rPr>
        <w:t xml:space="preserve"> </w:t>
      </w:r>
      <w:r w:rsidR="00E108B5">
        <w:rPr>
          <w:sz w:val="24"/>
          <w:szCs w:val="24"/>
        </w:rPr>
        <w:t>с 01 января 2015года</w:t>
      </w:r>
      <w:r w:rsidR="00C97340">
        <w:rPr>
          <w:sz w:val="24"/>
          <w:szCs w:val="24"/>
        </w:rPr>
        <w:t>.</w:t>
      </w:r>
    </w:p>
    <w:p w14:paraId="072CB5B3" w14:textId="77777777" w:rsidR="00E4142F" w:rsidRDefault="00E4142F" w:rsidP="00E4142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Для расчета итогового рейтинга по критерию «</w:t>
      </w:r>
      <w:r w:rsidRPr="00487E87">
        <w:rPr>
          <w:sz w:val="24"/>
          <w:szCs w:val="24"/>
        </w:rPr>
        <w:t>Квалификация участника</w:t>
      </w:r>
      <w:r>
        <w:rPr>
          <w:sz w:val="24"/>
          <w:szCs w:val="24"/>
        </w:rPr>
        <w:t xml:space="preserve">», рейтинг, присуждаемый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>-й заявке по указанному критерию, умножается на соответствующую указанному критерию значимость.</w:t>
      </w:r>
    </w:p>
    <w:p w14:paraId="072CB5B4" w14:textId="77777777" w:rsidR="00E4142F" w:rsidRDefault="00E4142F" w:rsidP="00E4142F">
      <w:pPr>
        <w:jc w:val="center"/>
        <w:rPr>
          <w:sz w:val="24"/>
          <w:szCs w:val="24"/>
        </w:rPr>
      </w:pPr>
    </w:p>
    <w:p w14:paraId="072CB5B5" w14:textId="77777777" w:rsidR="00E4142F" w:rsidRDefault="001E0A2E" w:rsidP="00E4142F">
      <w:pPr>
        <w:jc w:val="center"/>
        <w:rPr>
          <w:sz w:val="24"/>
          <w:szCs w:val="24"/>
        </w:rPr>
      </w:pPr>
      <w:r w:rsidRPr="001E6D68">
        <w:rPr>
          <w:sz w:val="24"/>
          <w:szCs w:val="24"/>
        </w:rPr>
        <w:t>К</w:t>
      </w:r>
      <w:r w:rsidRPr="001E6D68">
        <w:rPr>
          <w:sz w:val="24"/>
          <w:szCs w:val="24"/>
          <w:lang w:val="en-US"/>
        </w:rPr>
        <w:t>b</w:t>
      </w:r>
      <w:r w:rsidRPr="001E6D68">
        <w:rPr>
          <w:sz w:val="24"/>
          <w:szCs w:val="24"/>
          <w:vertAlign w:val="subscript"/>
          <w:lang w:val="en-US"/>
        </w:rPr>
        <w:t>i</w:t>
      </w:r>
      <w:r w:rsidRPr="001E6D68">
        <w:rPr>
          <w:sz w:val="24"/>
          <w:szCs w:val="24"/>
        </w:rPr>
        <w:t xml:space="preserve"> = (</w:t>
      </w:r>
      <w:r w:rsidRPr="001E6D68">
        <w:rPr>
          <w:sz w:val="24"/>
          <w:szCs w:val="24"/>
          <w:vertAlign w:val="subscript"/>
        </w:rPr>
        <w:t xml:space="preserve"> </w:t>
      </w:r>
      <w:r w:rsidRPr="001E6D68">
        <w:rPr>
          <w:sz w:val="24"/>
          <w:szCs w:val="24"/>
          <w:lang w:val="en-US"/>
        </w:rPr>
        <w:t>Rb</w:t>
      </w:r>
      <w:r w:rsidRPr="001E6D68">
        <w:rPr>
          <w:sz w:val="24"/>
          <w:szCs w:val="24"/>
          <w:vertAlign w:val="subscript"/>
          <w:lang w:val="en-US"/>
        </w:rPr>
        <w:t>i</w:t>
      </w:r>
      <w:r w:rsidRPr="002A395C">
        <w:rPr>
          <w:sz w:val="24"/>
          <w:szCs w:val="24"/>
          <w:vertAlign w:val="subscript"/>
        </w:rPr>
        <w:t xml:space="preserve"> </w:t>
      </w:r>
      <w:r w:rsidRPr="001E6D68">
        <w:rPr>
          <w:sz w:val="24"/>
          <w:szCs w:val="24"/>
        </w:rPr>
        <w:t>х КЗ</w:t>
      </w:r>
      <w:r w:rsidRPr="001E6D68">
        <w:rPr>
          <w:sz w:val="24"/>
          <w:szCs w:val="24"/>
          <w:vertAlign w:val="subscript"/>
        </w:rPr>
        <w:t>2</w:t>
      </w:r>
      <w:r w:rsidRPr="001E6D68">
        <w:rPr>
          <w:sz w:val="24"/>
          <w:szCs w:val="24"/>
        </w:rPr>
        <w:t>)/100</w:t>
      </w:r>
      <w:r w:rsidR="00E4142F">
        <w:rPr>
          <w:sz w:val="24"/>
          <w:szCs w:val="24"/>
        </w:rPr>
        <w:t>, где</w:t>
      </w:r>
    </w:p>
    <w:p w14:paraId="072CB5B6" w14:textId="77777777" w:rsidR="00E4142F" w:rsidRDefault="00E4142F" w:rsidP="00E4142F">
      <w:pPr>
        <w:jc w:val="both"/>
        <w:rPr>
          <w:sz w:val="24"/>
          <w:szCs w:val="24"/>
        </w:rPr>
      </w:pPr>
      <w:r w:rsidRPr="001E6E3E">
        <w:rPr>
          <w:sz w:val="24"/>
          <w:szCs w:val="24"/>
        </w:rPr>
        <w:t>КЗ</w:t>
      </w:r>
      <w:r w:rsidRPr="00A47B02">
        <w:rPr>
          <w:sz w:val="24"/>
          <w:szCs w:val="24"/>
        </w:rPr>
        <w:t xml:space="preserve"> – значимость критерия, установл</w:t>
      </w:r>
      <w:r>
        <w:rPr>
          <w:sz w:val="24"/>
          <w:szCs w:val="24"/>
        </w:rPr>
        <w:t>енная в закупочной документации.</w:t>
      </w:r>
    </w:p>
    <w:p w14:paraId="072CB5B7" w14:textId="77777777" w:rsidR="00B25625" w:rsidRDefault="00B25625" w:rsidP="00E4142F">
      <w:pPr>
        <w:jc w:val="both"/>
        <w:rPr>
          <w:sz w:val="24"/>
          <w:szCs w:val="24"/>
        </w:rPr>
      </w:pPr>
    </w:p>
    <w:p w14:paraId="072CB5B8" w14:textId="77777777" w:rsidR="006607F0" w:rsidRDefault="006607F0" w:rsidP="00E4142F">
      <w:pPr>
        <w:jc w:val="both"/>
        <w:rPr>
          <w:sz w:val="24"/>
          <w:szCs w:val="24"/>
        </w:rPr>
      </w:pPr>
    </w:p>
    <w:p w14:paraId="072CB5B9" w14:textId="77777777" w:rsidR="00E4142F" w:rsidRPr="001E0A2E" w:rsidRDefault="00E4142F" w:rsidP="002E018C">
      <w:pPr>
        <w:pStyle w:val="afff3"/>
        <w:numPr>
          <w:ilvl w:val="2"/>
          <w:numId w:val="18"/>
        </w:numPr>
        <w:ind w:left="1701" w:hanging="850"/>
        <w:jc w:val="both"/>
        <w:rPr>
          <w:sz w:val="24"/>
          <w:szCs w:val="24"/>
        </w:rPr>
      </w:pPr>
      <w:r w:rsidRPr="006607F0">
        <w:rPr>
          <w:b/>
          <w:sz w:val="24"/>
          <w:szCs w:val="24"/>
        </w:rPr>
        <w:t>Оценка заявок по критерию «Срок выполнения работ».</w:t>
      </w:r>
    </w:p>
    <w:p w14:paraId="072CB5BA" w14:textId="77777777" w:rsidR="001E0A2E" w:rsidRPr="006607F0" w:rsidRDefault="001E0A2E" w:rsidP="001E0A2E">
      <w:pPr>
        <w:pStyle w:val="afff3"/>
        <w:ind w:left="1701"/>
        <w:jc w:val="both"/>
        <w:rPr>
          <w:sz w:val="24"/>
          <w:szCs w:val="24"/>
        </w:rPr>
      </w:pPr>
    </w:p>
    <w:p w14:paraId="072CB5BB" w14:textId="77777777" w:rsidR="00E4142F" w:rsidRPr="00A47B02" w:rsidRDefault="00E4142F" w:rsidP="00E4142F">
      <w:pPr>
        <w:ind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Рейтинг, присуждаемый i-й заявке по критерию </w:t>
      </w:r>
      <w:r w:rsidRPr="00A47B02">
        <w:rPr>
          <w:rFonts w:eastAsia="Arial"/>
          <w:iCs/>
          <w:sz w:val="24"/>
          <w:szCs w:val="24"/>
        </w:rPr>
        <w:t>«Сроки выполнения работ»</w:t>
      </w:r>
      <w:r w:rsidRPr="00A47B02">
        <w:rPr>
          <w:sz w:val="24"/>
          <w:szCs w:val="24"/>
        </w:rPr>
        <w:t xml:space="preserve"> определяется по формуле: </w:t>
      </w:r>
    </w:p>
    <w:p w14:paraId="072CB5BC" w14:textId="77777777" w:rsidR="001E0A2E" w:rsidRPr="001E6D68" w:rsidRDefault="00973491" w:rsidP="001E0A2E">
      <w:pPr>
        <w:rPr>
          <w:sz w:val="28"/>
          <w:szCs w:val="28"/>
        </w:rPr>
      </w:pPr>
      <w:r>
        <w:rPr>
          <w:position w:val="-42"/>
          <w:sz w:val="28"/>
          <w:szCs w:val="28"/>
        </w:rPr>
        <w:pict w14:anchorId="072CBB15">
          <v:shape id="_x0000_i1032" type="#_x0000_t75" style="width:114pt;height:38.4pt" fillcolor="window">
            <v:imagedata r:id="rId41" o:title=""/>
          </v:shape>
        </w:pict>
      </w:r>
      <w:r w:rsidR="001E0A2E" w:rsidRPr="001E6D68">
        <w:rPr>
          <w:sz w:val="28"/>
          <w:szCs w:val="28"/>
        </w:rPr>
        <w:t xml:space="preserve">, </w:t>
      </w:r>
    </w:p>
    <w:p w14:paraId="072CB5BD" w14:textId="77777777" w:rsidR="00E4142F" w:rsidRPr="00A47B02" w:rsidRDefault="00E4142F" w:rsidP="00E4142F">
      <w:pPr>
        <w:shd w:val="clear" w:color="auto" w:fill="FFFFFF"/>
        <w:ind w:left="-40"/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где: </w:t>
      </w:r>
    </w:p>
    <w:p w14:paraId="072CB5BE" w14:textId="77777777" w:rsidR="00E4142F" w:rsidRPr="00A47B02" w:rsidRDefault="001E0A2E" w:rsidP="00E4142F">
      <w:pPr>
        <w:shd w:val="clear" w:color="auto" w:fill="FFFFFF"/>
        <w:ind w:left="-40"/>
        <w:jc w:val="both"/>
        <w:rPr>
          <w:sz w:val="24"/>
          <w:szCs w:val="24"/>
        </w:rPr>
      </w:pPr>
      <w:r w:rsidRPr="001E6D68">
        <w:rPr>
          <w:sz w:val="24"/>
          <w:szCs w:val="24"/>
        </w:rPr>
        <w:t>Rсi </w:t>
      </w:r>
      <w:r w:rsidR="00E4142F" w:rsidRPr="00A47B02">
        <w:rPr>
          <w:sz w:val="24"/>
          <w:szCs w:val="24"/>
        </w:rPr>
        <w:t> – рейтинг в баллах, присуждаемый i-й заявке по указанному критерию;</w:t>
      </w:r>
    </w:p>
    <w:p w14:paraId="072CB5BF" w14:textId="77777777" w:rsidR="00E4142F" w:rsidRPr="00A47B02" w:rsidRDefault="00E4142F" w:rsidP="00E4142F">
      <w:pPr>
        <w:shd w:val="clear" w:color="auto" w:fill="FFFFFF"/>
        <w:ind w:left="-40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Вmax - максимальный срок выполнения работ, установленный заказчиком;</w:t>
      </w:r>
    </w:p>
    <w:p w14:paraId="072CB5C0" w14:textId="77777777" w:rsidR="00E4142F" w:rsidRPr="00A47B02" w:rsidRDefault="00E4142F" w:rsidP="00E4142F">
      <w:pPr>
        <w:shd w:val="clear" w:color="auto" w:fill="FFFFFF"/>
        <w:ind w:left="-40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Вmin - минимальный срок выполнения работ, принимается равным 0;</w:t>
      </w:r>
    </w:p>
    <w:p w14:paraId="072CB5C1" w14:textId="77777777" w:rsidR="00E4142F" w:rsidRPr="00A47B02" w:rsidRDefault="00E4142F" w:rsidP="00E4142F">
      <w:pPr>
        <w:shd w:val="clear" w:color="auto" w:fill="FFFFFF"/>
        <w:ind w:left="-40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Вi - предложение, содержащееся в i-й заявке по сроку выполнения работ.</w:t>
      </w:r>
    </w:p>
    <w:p w14:paraId="072CB5C2" w14:textId="77777777" w:rsidR="00E4142F" w:rsidRPr="00A47B02" w:rsidRDefault="00E4142F" w:rsidP="00E4142F">
      <w:pPr>
        <w:ind w:firstLine="708"/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Для расчёта итогового рейтинга  по критерию </w:t>
      </w:r>
      <w:r w:rsidRPr="00A47B02">
        <w:rPr>
          <w:rFonts w:eastAsia="Arial"/>
          <w:iCs/>
          <w:sz w:val="24"/>
          <w:szCs w:val="24"/>
        </w:rPr>
        <w:t>«Сроки выполнения работ»</w:t>
      </w:r>
      <w:r w:rsidRPr="00A47B02">
        <w:rPr>
          <w:sz w:val="24"/>
          <w:szCs w:val="24"/>
        </w:rPr>
        <w:t>, рейтинг, присуждаемый i-й заявке по указанному критерию</w:t>
      </w:r>
      <w:r>
        <w:rPr>
          <w:sz w:val="24"/>
          <w:szCs w:val="24"/>
        </w:rPr>
        <w:t>,</w:t>
      </w:r>
      <w:r w:rsidRPr="00A47B02">
        <w:rPr>
          <w:sz w:val="24"/>
          <w:szCs w:val="24"/>
        </w:rPr>
        <w:t xml:space="preserve"> умножается на соответствующую указанному критерию значимость.</w:t>
      </w:r>
    </w:p>
    <w:p w14:paraId="072CB5C3" w14:textId="77777777" w:rsidR="00E4142F" w:rsidRDefault="001E0A2E" w:rsidP="00E4142F">
      <w:pPr>
        <w:jc w:val="center"/>
        <w:rPr>
          <w:sz w:val="24"/>
          <w:szCs w:val="24"/>
        </w:rPr>
      </w:pPr>
      <w:r w:rsidRPr="001E0A2E">
        <w:rPr>
          <w:sz w:val="24"/>
          <w:szCs w:val="24"/>
        </w:rPr>
        <w:t xml:space="preserve"> </w:t>
      </w:r>
      <w:r w:rsidRPr="001E6D68">
        <w:rPr>
          <w:sz w:val="24"/>
          <w:szCs w:val="24"/>
        </w:rPr>
        <w:t>Кс</w:t>
      </w:r>
      <w:r w:rsidRPr="001E6D68">
        <w:rPr>
          <w:sz w:val="24"/>
          <w:szCs w:val="24"/>
          <w:vertAlign w:val="subscript"/>
          <w:lang w:val="en-US"/>
        </w:rPr>
        <w:t>i</w:t>
      </w:r>
      <w:r w:rsidRPr="001E6D68">
        <w:rPr>
          <w:sz w:val="24"/>
          <w:szCs w:val="24"/>
        </w:rPr>
        <w:t xml:space="preserve"> = (</w:t>
      </w:r>
      <w:r w:rsidRPr="001E6D68">
        <w:rPr>
          <w:sz w:val="24"/>
          <w:szCs w:val="24"/>
          <w:lang w:val="en-US"/>
        </w:rPr>
        <w:t>R</w:t>
      </w:r>
      <w:r w:rsidRPr="001E6D68">
        <w:rPr>
          <w:sz w:val="24"/>
          <w:szCs w:val="24"/>
        </w:rPr>
        <w:t>с</w:t>
      </w:r>
      <w:r w:rsidRPr="001E6D68">
        <w:rPr>
          <w:sz w:val="24"/>
          <w:szCs w:val="24"/>
          <w:vertAlign w:val="subscript"/>
          <w:lang w:val="en-US"/>
        </w:rPr>
        <w:t>i</w:t>
      </w:r>
      <w:r w:rsidRPr="001E6D68">
        <w:rPr>
          <w:sz w:val="24"/>
          <w:szCs w:val="24"/>
          <w:vertAlign w:val="subscript"/>
        </w:rPr>
        <w:t xml:space="preserve"> </w:t>
      </w:r>
      <w:r w:rsidRPr="001E6D68">
        <w:rPr>
          <w:sz w:val="24"/>
          <w:szCs w:val="24"/>
        </w:rPr>
        <w:t>х КЗ</w:t>
      </w:r>
      <w:r w:rsidRPr="001E6D68">
        <w:rPr>
          <w:sz w:val="24"/>
          <w:szCs w:val="24"/>
          <w:vertAlign w:val="subscript"/>
        </w:rPr>
        <w:t>3</w:t>
      </w:r>
      <w:r w:rsidRPr="001E6D68">
        <w:rPr>
          <w:sz w:val="24"/>
          <w:szCs w:val="24"/>
        </w:rPr>
        <w:t>)/100</w:t>
      </w:r>
      <w:r w:rsidR="00E4142F">
        <w:rPr>
          <w:sz w:val="24"/>
          <w:szCs w:val="24"/>
        </w:rPr>
        <w:t>, где</w:t>
      </w:r>
    </w:p>
    <w:p w14:paraId="072CB5C4" w14:textId="77777777" w:rsidR="00E4142F" w:rsidRDefault="001E0A2E" w:rsidP="0017506C">
      <w:pPr>
        <w:shd w:val="clear" w:color="auto" w:fill="FFFFFF"/>
        <w:ind w:left="-40"/>
        <w:jc w:val="both"/>
        <w:rPr>
          <w:sz w:val="24"/>
          <w:szCs w:val="24"/>
        </w:rPr>
      </w:pPr>
      <w:r>
        <w:rPr>
          <w:sz w:val="24"/>
          <w:szCs w:val="24"/>
        </w:rPr>
        <w:t>КЗ</w:t>
      </w:r>
      <w:r w:rsidR="00E4142F" w:rsidRPr="00A47B02">
        <w:rPr>
          <w:sz w:val="24"/>
          <w:szCs w:val="24"/>
        </w:rPr>
        <w:t xml:space="preserve"> – значимость критерия, установленная в закупочной документации.</w:t>
      </w:r>
    </w:p>
    <w:p w14:paraId="072CB5C5" w14:textId="77777777" w:rsidR="006607F0" w:rsidRPr="001F63E2" w:rsidRDefault="006607F0" w:rsidP="0017506C">
      <w:pPr>
        <w:shd w:val="clear" w:color="auto" w:fill="FFFFFF"/>
        <w:ind w:left="-40"/>
        <w:jc w:val="both"/>
        <w:rPr>
          <w:sz w:val="24"/>
          <w:szCs w:val="24"/>
        </w:rPr>
      </w:pPr>
    </w:p>
    <w:p w14:paraId="072CB5C6" w14:textId="77777777" w:rsidR="00E4142F" w:rsidRPr="006607F0" w:rsidRDefault="00D215CC" w:rsidP="002E018C">
      <w:pPr>
        <w:pStyle w:val="afff3"/>
        <w:numPr>
          <w:ilvl w:val="1"/>
          <w:numId w:val="18"/>
        </w:numPr>
        <w:ind w:left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E4142F" w:rsidRPr="006607F0">
        <w:rPr>
          <w:b/>
          <w:sz w:val="24"/>
          <w:szCs w:val="24"/>
        </w:rPr>
        <w:t>Определение победителя.</w:t>
      </w:r>
    </w:p>
    <w:p w14:paraId="072CB5C7" w14:textId="77777777" w:rsidR="00E4142F" w:rsidRPr="00A47B02" w:rsidRDefault="00E4142F" w:rsidP="00E4142F">
      <w:pPr>
        <w:pStyle w:val="ConsNormal"/>
        <w:widowControl/>
        <w:ind w:righ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7B02">
        <w:rPr>
          <w:rFonts w:ascii="Times New Roman" w:eastAsia="Times New Roman" w:hAnsi="Times New Roman" w:cs="Times New Roman"/>
          <w:sz w:val="24"/>
          <w:szCs w:val="24"/>
        </w:rPr>
        <w:t>Для оценки заявки осуществляется расчет итогового рейтинга i-й заявки.</w:t>
      </w:r>
    </w:p>
    <w:p w14:paraId="072CB5C8" w14:textId="77777777" w:rsidR="00E4142F" w:rsidRPr="00A47B02" w:rsidRDefault="00E4142F" w:rsidP="00E4142F">
      <w:pPr>
        <w:pStyle w:val="ConsNormal"/>
        <w:widowControl/>
        <w:ind w:righ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7B02">
        <w:rPr>
          <w:rFonts w:ascii="Times New Roman" w:eastAsia="Times New Roman" w:hAnsi="Times New Roman" w:cs="Times New Roman"/>
          <w:sz w:val="24"/>
          <w:szCs w:val="24"/>
        </w:rPr>
        <w:t>Итоговый рейтинг i-й заявки определяется как сумма итоговых рейтингов по всем критериям.</w:t>
      </w:r>
    </w:p>
    <w:p w14:paraId="072CB5C9" w14:textId="77777777" w:rsidR="00E4142F" w:rsidRPr="003B7DB3" w:rsidRDefault="00E4142F" w:rsidP="00E4142F">
      <w:pPr>
        <w:pStyle w:val="ConsNormal"/>
        <w:widowControl/>
        <w:ind w:right="0" w:firstLine="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47B0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Ri</w:t>
      </w:r>
      <w:r w:rsidRPr="003B7DB3">
        <w:rPr>
          <w:rFonts w:ascii="Times New Roman" w:eastAsia="Times New Roman" w:hAnsi="Times New Roman" w:cs="Times New Roman"/>
          <w:i/>
          <w:sz w:val="24"/>
          <w:szCs w:val="24"/>
        </w:rPr>
        <w:t xml:space="preserve"> = </w:t>
      </w:r>
      <w:r w:rsidRPr="00A47B0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Kai</w:t>
      </w:r>
      <w:r w:rsidRPr="003B7DB3">
        <w:rPr>
          <w:rFonts w:ascii="Times New Roman" w:eastAsia="Times New Roman" w:hAnsi="Times New Roman" w:cs="Times New Roman"/>
          <w:i/>
          <w:sz w:val="24"/>
          <w:szCs w:val="24"/>
        </w:rPr>
        <w:t xml:space="preserve">  + </w:t>
      </w:r>
      <w:r w:rsidRPr="00487E8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</w:t>
      </w:r>
      <w:r w:rsidR="003B7DB3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  <w:r w:rsidRPr="00487E8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</w:t>
      </w:r>
      <w:r w:rsidRPr="003B7DB3">
        <w:rPr>
          <w:rFonts w:ascii="Times New Roman" w:eastAsia="Times New Roman" w:hAnsi="Times New Roman" w:cs="Times New Roman"/>
          <w:i/>
          <w:sz w:val="24"/>
          <w:szCs w:val="24"/>
        </w:rPr>
        <w:t xml:space="preserve"> + </w:t>
      </w:r>
      <w:r w:rsidRPr="00A47B0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</w:t>
      </w:r>
      <w:r w:rsidR="003B7DB3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</w:t>
      </w:r>
      <w:r w:rsidRPr="00A47B0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</w:t>
      </w:r>
      <w:r w:rsidRPr="003B7DB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072CB5CA" w14:textId="77777777" w:rsidR="00E4142F" w:rsidRPr="003B7DB3" w:rsidRDefault="00E4142F" w:rsidP="00E4142F">
      <w:pPr>
        <w:pStyle w:val="ConsNormal"/>
        <w:widowControl/>
        <w:ind w:righ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7B02">
        <w:rPr>
          <w:rFonts w:ascii="Times New Roman" w:eastAsia="Times New Roman" w:hAnsi="Times New Roman" w:cs="Times New Roman"/>
          <w:sz w:val="24"/>
          <w:szCs w:val="24"/>
        </w:rPr>
        <w:t>где</w:t>
      </w:r>
      <w:r w:rsidRPr="003B7DB3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72CB5CB" w14:textId="77777777" w:rsidR="00E4142F" w:rsidRPr="00A47B02" w:rsidRDefault="00E4142F" w:rsidP="00E4142F">
      <w:pPr>
        <w:pStyle w:val="ConsNormal"/>
        <w:widowControl/>
        <w:ind w:righ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7B02">
        <w:rPr>
          <w:rFonts w:ascii="Times New Roman" w:eastAsia="Times New Roman" w:hAnsi="Times New Roman" w:cs="Times New Roman"/>
          <w:i/>
          <w:sz w:val="24"/>
          <w:szCs w:val="24"/>
        </w:rPr>
        <w:t>Ri</w:t>
      </w:r>
      <w:r w:rsidRPr="00A47B02">
        <w:rPr>
          <w:rFonts w:ascii="Times New Roman" w:eastAsia="Times New Roman" w:hAnsi="Times New Roman" w:cs="Times New Roman"/>
          <w:sz w:val="24"/>
          <w:szCs w:val="24"/>
        </w:rPr>
        <w:t xml:space="preserve"> – итоговый рейтинг i-й заявки.</w:t>
      </w:r>
    </w:p>
    <w:p w14:paraId="072CB5CC" w14:textId="77777777" w:rsidR="00E4142F" w:rsidRPr="00A47B02" w:rsidRDefault="00E4142F" w:rsidP="002E018C">
      <w:pPr>
        <w:pStyle w:val="afff3"/>
        <w:numPr>
          <w:ilvl w:val="2"/>
          <w:numId w:val="18"/>
        </w:numPr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Заявке, набравшей наибольший итоговый рейтинг, присваивается первый номер. В порядке убывания итоговых рейтингов, заявкам участников закупки присваивается соответствующие номера – второй, третий и т.д.</w:t>
      </w:r>
    </w:p>
    <w:p w14:paraId="072CB5CD" w14:textId="77777777" w:rsidR="00E4142F" w:rsidRPr="00A47B02" w:rsidRDefault="00E4142F" w:rsidP="002E018C">
      <w:pPr>
        <w:pStyle w:val="afff3"/>
        <w:numPr>
          <w:ilvl w:val="2"/>
          <w:numId w:val="18"/>
        </w:numPr>
        <w:ind w:left="0" w:firstLine="709"/>
        <w:jc w:val="both"/>
        <w:rPr>
          <w:sz w:val="24"/>
          <w:szCs w:val="24"/>
        </w:rPr>
      </w:pPr>
      <w:r w:rsidRPr="00A47B02">
        <w:rPr>
          <w:snapToGrid w:val="0"/>
          <w:sz w:val="24"/>
          <w:szCs w:val="24"/>
          <w:lang w:eastAsia="ru-RU"/>
        </w:rPr>
        <w:t>Секретарь закупочной комиссии ведет протокол рассмотрения и оценки заявок на участие в запросе предложений.</w:t>
      </w:r>
    </w:p>
    <w:p w14:paraId="072CB5CE" w14:textId="77777777" w:rsidR="00E4142F" w:rsidRPr="00A47B02" w:rsidRDefault="00E4142F" w:rsidP="002E018C">
      <w:pPr>
        <w:pStyle w:val="afff3"/>
        <w:numPr>
          <w:ilvl w:val="2"/>
          <w:numId w:val="18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z w:val="24"/>
          <w:szCs w:val="24"/>
        </w:rPr>
        <w:t xml:space="preserve">  </w:t>
      </w:r>
      <w:r w:rsidRPr="00A47B02">
        <w:rPr>
          <w:snapToGrid w:val="0"/>
          <w:sz w:val="24"/>
          <w:szCs w:val="24"/>
          <w:lang w:eastAsia="ru-RU"/>
        </w:rPr>
        <w:t>Комиссия по запросу предложений на своём заседании принимает решение либо по определению Победителя, либо проведения постквалификации участника, либо по завершению данной процедуры запроса предложений без определения Победителя и заключения Договора в соответствии с положениями, определёнными в Положении</w:t>
      </w:r>
      <w:r w:rsidR="003B7DB3" w:rsidRPr="003B7DB3">
        <w:rPr>
          <w:snapToGrid w:val="0"/>
          <w:sz w:val="24"/>
          <w:szCs w:val="24"/>
          <w:lang w:eastAsia="ru-RU"/>
        </w:rPr>
        <w:t xml:space="preserve">             </w:t>
      </w:r>
      <w:r w:rsidRPr="00A47B02">
        <w:rPr>
          <w:snapToGrid w:val="0"/>
          <w:sz w:val="24"/>
          <w:szCs w:val="24"/>
          <w:lang w:eastAsia="ru-RU"/>
        </w:rPr>
        <w:t xml:space="preserve"> «О </w:t>
      </w:r>
      <w:r>
        <w:rPr>
          <w:snapToGrid w:val="0"/>
          <w:sz w:val="24"/>
          <w:szCs w:val="24"/>
          <w:lang w:eastAsia="ru-RU"/>
        </w:rPr>
        <w:t xml:space="preserve">закупке товаров, работ, услуг» </w:t>
      </w:r>
      <w:r w:rsidRPr="00A47B02">
        <w:rPr>
          <w:snapToGrid w:val="0"/>
          <w:sz w:val="24"/>
          <w:szCs w:val="24"/>
          <w:lang w:eastAsia="ru-RU"/>
        </w:rPr>
        <w:t>АО «ТМТП».</w:t>
      </w:r>
    </w:p>
    <w:p w14:paraId="072CB5CF" w14:textId="77777777" w:rsidR="00E4142F" w:rsidRDefault="00E4142F" w:rsidP="002E018C">
      <w:pPr>
        <w:pStyle w:val="afff3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z w:val="24"/>
          <w:szCs w:val="24"/>
          <w:lang w:eastAsia="ru-RU"/>
        </w:rPr>
      </w:pPr>
      <w:r w:rsidRPr="00A47B02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42" w:history="1">
        <w:r w:rsidRPr="0077343E">
          <w:rPr>
            <w:sz w:val="24"/>
            <w:szCs w:val="24"/>
            <w:lang w:val="en-US" w:eastAsia="ru-RU"/>
          </w:rPr>
          <w:t>www</w:t>
        </w:r>
        <w:r w:rsidRPr="0077343E">
          <w:rPr>
            <w:sz w:val="24"/>
            <w:szCs w:val="24"/>
            <w:lang w:eastAsia="ru-RU"/>
          </w:rPr>
          <w:t>.</w:t>
        </w:r>
        <w:r w:rsidRPr="0077343E">
          <w:rPr>
            <w:sz w:val="24"/>
            <w:szCs w:val="24"/>
            <w:lang w:val="en-US" w:eastAsia="ru-RU"/>
          </w:rPr>
          <w:t>zakupki</w:t>
        </w:r>
        <w:r w:rsidRPr="0077343E">
          <w:rPr>
            <w:sz w:val="24"/>
            <w:szCs w:val="24"/>
            <w:lang w:eastAsia="ru-RU"/>
          </w:rPr>
          <w:t>.</w:t>
        </w:r>
        <w:r w:rsidRPr="0077343E">
          <w:rPr>
            <w:sz w:val="24"/>
            <w:szCs w:val="24"/>
            <w:lang w:val="en-US" w:eastAsia="ru-RU"/>
          </w:rPr>
          <w:t>gov</w:t>
        </w:r>
        <w:r w:rsidRPr="0077343E">
          <w:rPr>
            <w:sz w:val="24"/>
            <w:szCs w:val="24"/>
            <w:lang w:eastAsia="ru-RU"/>
          </w:rPr>
          <w:t>.</w:t>
        </w:r>
        <w:r w:rsidRPr="0077343E">
          <w:rPr>
            <w:sz w:val="24"/>
            <w:szCs w:val="24"/>
            <w:lang w:val="en-US" w:eastAsia="ru-RU"/>
          </w:rPr>
          <w:t>ru</w:t>
        </w:r>
      </w:hyperlink>
      <w:r w:rsidRPr="0077343E">
        <w:rPr>
          <w:sz w:val="24"/>
          <w:szCs w:val="24"/>
          <w:lang w:eastAsia="ru-RU"/>
        </w:rPr>
        <w:t xml:space="preserve"> и</w:t>
      </w:r>
      <w:r w:rsidRPr="00A47B02">
        <w:rPr>
          <w:sz w:val="24"/>
          <w:szCs w:val="24"/>
          <w:lang w:eastAsia="ru-RU"/>
        </w:rPr>
        <w:t xml:space="preserve"> на Сайте заказчика не позднее чем через три дня со дня подписания такого протокола.</w:t>
      </w:r>
    </w:p>
    <w:p w14:paraId="072CB5D0" w14:textId="77777777" w:rsidR="00E4142F" w:rsidRPr="00EC1F1C" w:rsidRDefault="00E4142F" w:rsidP="002E018C">
      <w:pPr>
        <w:pStyle w:val="afff3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lastRenderedPageBreak/>
        <w:t>Размер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обеспечения заявки на участие в закупке.</w:t>
      </w:r>
    </w:p>
    <w:p w14:paraId="072CB5D1" w14:textId="77777777" w:rsidR="00E4142F" w:rsidRDefault="00E4142F" w:rsidP="002E018C">
      <w:pPr>
        <w:pStyle w:val="afff3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Настоящей документацией по запросу предложений обеспечение заявки на участие в закупке не предусмотрено.</w:t>
      </w:r>
    </w:p>
    <w:p w14:paraId="072CB5D2" w14:textId="77777777" w:rsidR="00E4142F" w:rsidRPr="00EC1F1C" w:rsidRDefault="00E4142F" w:rsidP="002E018C">
      <w:pPr>
        <w:pStyle w:val="afff3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Размер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обеспечения исполнения договора.</w:t>
      </w:r>
    </w:p>
    <w:p w14:paraId="072CB5D3" w14:textId="77777777" w:rsidR="00E4142F" w:rsidRDefault="00E4142F" w:rsidP="002E018C">
      <w:pPr>
        <w:pStyle w:val="afff3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Настоящей документацией по запросу предложений обеспечение исполнения договора не предусмотрено.</w:t>
      </w:r>
    </w:p>
    <w:p w14:paraId="072CB5D4" w14:textId="77777777" w:rsidR="00E4142F" w:rsidRPr="00EC1F1C" w:rsidRDefault="00E4142F" w:rsidP="002E018C">
      <w:pPr>
        <w:pStyle w:val="afff3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Сведения о возможности проведения постквалификации и порядок ее проведения.</w:t>
      </w:r>
    </w:p>
    <w:p w14:paraId="072CB5D5" w14:textId="77777777" w:rsidR="00E4142F" w:rsidRPr="00A47B02" w:rsidRDefault="00E4142F" w:rsidP="002E018C">
      <w:pPr>
        <w:pStyle w:val="afff3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После рассмотрения, оценки и сопоставления заявок участников и присвоения заявкам участников запроса предложений порядковых номеров по мере уменьшения степени привлекательности предложения участника, до признания победителя запроса предложений, закупочная комиссия  может провести постквалификацию участника, заявке которого присвоен первый номер - подтверждения его соответствия квалификационным требованиям перед выбором победителя.</w:t>
      </w:r>
    </w:p>
    <w:p w14:paraId="072CB5D6" w14:textId="77777777" w:rsidR="00E4142F" w:rsidRPr="00A47B02" w:rsidRDefault="00E4142F" w:rsidP="002E018C">
      <w:pPr>
        <w:pStyle w:val="afff3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Постквалификация проводится по критериям и требованиям, указанным в настоящей документации по запросу предложений. Закупочная комиссия проверяет достоверность документов (информации), приложенных участником к его заявке на участие в запросе предложений. Заявка участника запроса предложений,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072CB5D7" w14:textId="77777777" w:rsidR="00E4142F" w:rsidRPr="00A47B02" w:rsidRDefault="00E4142F" w:rsidP="002E018C">
      <w:pPr>
        <w:pStyle w:val="afff3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Итоги постквалификации участников запроса предложений оформляются протоколом заседания закупочной комиссии и данный протокол размещается Заказчиком на Официальном сайте www.zakupki.gov.ru и на Сайте заказчика не позднее чем через три дня со дня подписания такого протокола.</w:t>
      </w:r>
    </w:p>
    <w:p w14:paraId="072CB5D8" w14:textId="77777777" w:rsidR="00E4142F" w:rsidRDefault="00E4142F" w:rsidP="002E018C">
      <w:pPr>
        <w:pStyle w:val="afff3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Срок проведения постквалификации участников запроса предложений до 30 календарных дней. По решению закупочной комиссии срок проведения постквалификации может быть продлен.</w:t>
      </w:r>
    </w:p>
    <w:p w14:paraId="072CB5D9" w14:textId="77777777" w:rsidR="00E4142F" w:rsidRPr="00EC1F1C" w:rsidRDefault="00E4142F" w:rsidP="002E018C">
      <w:pPr>
        <w:pStyle w:val="afff3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Сведения о возможности проведения переторжки и порядок ее проведения.</w:t>
      </w:r>
    </w:p>
    <w:p w14:paraId="072CB5DA" w14:textId="77777777" w:rsidR="00E4142F" w:rsidRPr="00A47B02" w:rsidRDefault="00E4142F" w:rsidP="002E018C">
      <w:pPr>
        <w:pStyle w:val="afff3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b/>
          <w:sz w:val="24"/>
          <w:szCs w:val="24"/>
        </w:rPr>
      </w:pPr>
      <w:r w:rsidRPr="00A47B02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предложений возможность добровольно и открыто повысить предпочтительность их Заявок путём снижения первоначальной, указанной в предложении, цены - т.е. проведение процедуры переторжки. </w:t>
      </w:r>
    </w:p>
    <w:p w14:paraId="072CB5DB" w14:textId="77777777" w:rsidR="00E4142F" w:rsidRPr="00A47B02" w:rsidRDefault="00E4142F" w:rsidP="002E018C">
      <w:pPr>
        <w:pStyle w:val="afff3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b/>
          <w:sz w:val="24"/>
          <w:szCs w:val="24"/>
        </w:rPr>
      </w:pPr>
      <w:r w:rsidRPr="00A47B02">
        <w:rPr>
          <w:bCs/>
          <w:snapToGrid w:val="0"/>
          <w:sz w:val="24"/>
          <w:szCs w:val="24"/>
          <w:lang w:eastAsia="ru-RU"/>
        </w:rPr>
        <w:t>Форма проведения переторжки (очная, заочная) определяется Заказчиком, о чем Участники запроса предложений уведомляются дополнительно.</w:t>
      </w:r>
    </w:p>
    <w:p w14:paraId="072CB5DC" w14:textId="77777777" w:rsidR="00E4142F" w:rsidRPr="00237567" w:rsidRDefault="00E4142F" w:rsidP="002E018C">
      <w:pPr>
        <w:pStyle w:val="afff3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bCs/>
          <w:snapToGrid w:val="0"/>
          <w:spacing w:val="-4"/>
          <w:sz w:val="24"/>
          <w:szCs w:val="24"/>
          <w:lang w:eastAsia="ru-RU"/>
        </w:rPr>
      </w:pPr>
      <w:r w:rsidRPr="00237567">
        <w:rPr>
          <w:bCs/>
          <w:snapToGrid w:val="0"/>
          <w:spacing w:val="-4"/>
          <w:sz w:val="24"/>
          <w:szCs w:val="24"/>
          <w:lang w:eastAsia="ru-RU"/>
        </w:rPr>
        <w:t>Заказчик должен воспользоваться объявленным правом на проведение переторжки, если полагает, что цены, заявленные Участниками в заявках, могут быть снижены.</w:t>
      </w:r>
    </w:p>
    <w:p w14:paraId="072CB5DD" w14:textId="77777777" w:rsidR="00E4142F" w:rsidRPr="00A47B02" w:rsidRDefault="00E4142F" w:rsidP="002E018C">
      <w:pPr>
        <w:pStyle w:val="afff3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A47B02">
        <w:rPr>
          <w:bCs/>
          <w:snapToGrid w:val="0"/>
          <w:sz w:val="24"/>
          <w:szCs w:val="24"/>
          <w:lang w:eastAsia="ru-RU"/>
        </w:rPr>
        <w:t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предложений. При этом результаты оценки заявок по неценовым критериям могут, как сообщаться, так и не сообщаться Участникам переторжки. Решение о порядке проведения переторжки принимает Заказчик.</w:t>
      </w:r>
    </w:p>
    <w:p w14:paraId="072CB5DE" w14:textId="77777777" w:rsidR="00E4142F" w:rsidRPr="00A47B02" w:rsidRDefault="00E4142F" w:rsidP="002E018C">
      <w:pPr>
        <w:pStyle w:val="afff3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A47B02">
        <w:rPr>
          <w:bCs/>
          <w:snapToGrid w:val="0"/>
          <w:sz w:val="24"/>
          <w:szCs w:val="24"/>
          <w:lang w:eastAsia="ru-RU"/>
        </w:rPr>
        <w:t xml:space="preserve">Участник запроса предложений, приглашённый на переторжку, вправе не участвовать в ней, тогда его заявка остаётся действующей с ранее объявленной ценой. </w:t>
      </w:r>
    </w:p>
    <w:p w14:paraId="072CB5DF" w14:textId="77777777" w:rsidR="00E4142F" w:rsidRPr="00A47B02" w:rsidRDefault="00E4142F" w:rsidP="002E018C">
      <w:pPr>
        <w:pStyle w:val="afff3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A47B02">
        <w:rPr>
          <w:bCs/>
          <w:snapToGrid w:val="0"/>
          <w:sz w:val="24"/>
          <w:szCs w:val="24"/>
          <w:lang w:eastAsia="ru-RU"/>
        </w:rPr>
        <w:t>Цена, полученная в ходе переторжки, оформляется протоколом и будет считаться окончательным предложением цены для каждого Участника запроса предложений. Изменение цены в сторону снижения не должно повлечь за собой изменение иных условий заявки.</w:t>
      </w:r>
    </w:p>
    <w:p w14:paraId="072CB5E0" w14:textId="77777777" w:rsidR="00E4142F" w:rsidRDefault="00E4142F" w:rsidP="002E018C">
      <w:pPr>
        <w:pStyle w:val="afff3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A47B02">
        <w:rPr>
          <w:bCs/>
          <w:snapToGrid w:val="0"/>
          <w:sz w:val="24"/>
          <w:szCs w:val="24"/>
          <w:lang w:eastAsia="ru-RU"/>
        </w:rPr>
        <w:t xml:space="preserve">По окончании переторжки Комиссия по запросу предложений производит необходимые подсчёты в соответствии с ранее объявленными критериями и будет учитывать </w:t>
      </w:r>
      <w:r w:rsidRPr="00A47B02">
        <w:rPr>
          <w:bCs/>
          <w:snapToGrid w:val="0"/>
          <w:sz w:val="24"/>
          <w:szCs w:val="24"/>
          <w:lang w:eastAsia="ru-RU"/>
        </w:rPr>
        <w:lastRenderedPageBreak/>
        <w:t>цены, полученные в ходе переторжки при оценке заявок и построению итоговой ранжировки предложений. Заявки Участников, приглашённых на переторжку, но в ней не участвовавших, учитываются при построении итоговой ранжировки предложений по первоначальной цене.</w:t>
      </w:r>
    </w:p>
    <w:p w14:paraId="072CB5E1" w14:textId="77777777" w:rsidR="00E4142F" w:rsidRPr="00EC1F1C" w:rsidRDefault="00E4142F" w:rsidP="002E018C">
      <w:pPr>
        <w:pStyle w:val="afff3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Срок, в течение которого заказчик вправе отказаться от проведения процедуры закупки.</w:t>
      </w:r>
    </w:p>
    <w:p w14:paraId="072CB5E2" w14:textId="77777777" w:rsidR="00E4142F" w:rsidRDefault="00E4142F" w:rsidP="002E018C">
      <w:pPr>
        <w:pStyle w:val="afff3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Заказчик вправе отказаться от проведения запроса предложений по любой причине и на любом этапе до момента заключения договора по итогам проведенной процедуры запроса предложений,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</w:r>
    </w:p>
    <w:p w14:paraId="072CB5E3" w14:textId="77777777" w:rsidR="006607F0" w:rsidRDefault="006607F0" w:rsidP="006607F0">
      <w:pPr>
        <w:pStyle w:val="afff3"/>
        <w:tabs>
          <w:tab w:val="left" w:pos="1560"/>
        </w:tabs>
        <w:ind w:left="709"/>
        <w:jc w:val="both"/>
        <w:rPr>
          <w:sz w:val="24"/>
          <w:szCs w:val="24"/>
        </w:rPr>
      </w:pPr>
    </w:p>
    <w:p w14:paraId="072CB5E4" w14:textId="77777777" w:rsidR="00E4142F" w:rsidRPr="00EC1F1C" w:rsidRDefault="00E4142F" w:rsidP="002E018C">
      <w:pPr>
        <w:pStyle w:val="afff3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47B02">
        <w:rPr>
          <w:b/>
          <w:snapToGrid w:val="0"/>
          <w:sz w:val="24"/>
          <w:szCs w:val="24"/>
          <w:lang w:eastAsia="ru-RU"/>
        </w:rPr>
        <w:t>Подписание Договора</w:t>
      </w:r>
      <w:r>
        <w:rPr>
          <w:b/>
          <w:snapToGrid w:val="0"/>
          <w:sz w:val="24"/>
          <w:szCs w:val="24"/>
          <w:lang w:eastAsia="ru-RU"/>
        </w:rPr>
        <w:t>.</w:t>
      </w:r>
    </w:p>
    <w:p w14:paraId="072CB5E5" w14:textId="77777777" w:rsidR="00E4142F" w:rsidRPr="00A47B02" w:rsidRDefault="00E4142F" w:rsidP="002E018C">
      <w:pPr>
        <w:pStyle w:val="afff3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Заказчик передает Победителю запроса предложений один экземпляр протокола и два экземпляра Договора, подписанных и скрепленных печатью Заказчика, который составляется путем включения условий исполнения Договора, предложенных Победителем запроса предложений в заявке на участие в запросе предложений в проект Договора, прилагаемый к настоящей Документации по запросу предложений.</w:t>
      </w:r>
    </w:p>
    <w:p w14:paraId="072CB5E6" w14:textId="77777777" w:rsidR="00E4142F" w:rsidRPr="00A47B02" w:rsidRDefault="00E4142F" w:rsidP="002E018C">
      <w:pPr>
        <w:pStyle w:val="afff3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Срок заключения Договора в течении десяти дней со дня получения Победителем Договора, но не позднее чем через двадцать дней со дня подписания итогового протокола.</w:t>
      </w:r>
    </w:p>
    <w:p w14:paraId="072CB5E7" w14:textId="77777777" w:rsidR="00E4142F" w:rsidRPr="00A47B02" w:rsidRDefault="00E4142F" w:rsidP="002E018C">
      <w:pPr>
        <w:pStyle w:val="afff3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В случае, если Победитель запроса предложений в срок, предусмотренный настоящей документацией, не представил Заказчику подписанный Договор, то Победитель запроса предложений признается уклонившемся от заключения Договора.</w:t>
      </w:r>
    </w:p>
    <w:p w14:paraId="072CB5E8" w14:textId="77777777" w:rsidR="00E4142F" w:rsidRPr="00A47B02" w:rsidRDefault="00E4142F" w:rsidP="002E018C">
      <w:pPr>
        <w:pStyle w:val="afff3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В случае, если Победитель запроса предложений признан уклонившимся от заключения Договора, Заказчик вправе заключить Договор с Участником запроса предложений, заявке на участие на участие в запросе предложений которому присвоен второй номер.</w:t>
      </w:r>
    </w:p>
    <w:p w14:paraId="072CB5E9" w14:textId="77777777" w:rsidR="00E4142F" w:rsidRDefault="00E4142F" w:rsidP="002E018C">
      <w:pPr>
        <w:pStyle w:val="afff3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072CB5EA" w14:textId="77777777" w:rsidR="00E4142F" w:rsidRDefault="00E4142F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72CB5EB" w14:textId="77777777" w:rsidR="00E4142F" w:rsidRDefault="00E4142F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72CB5EC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72CB5ED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72CB5EE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72CB5EF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72CB5F0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72CB5F1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72CB5F2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72CB5F3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72CB5F4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72CB5F5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72CB5F6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72CB5F7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72CB5F8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72CB5F9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72CB5FA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72CB5FB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72CB5FC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72CB5FD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72CB5FE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72CB5FF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72CB600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72CB601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72CB602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72CB603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72CB604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72CB605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72CB606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72CB607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72CB608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72CB609" w14:textId="77777777" w:rsidR="009032D3" w:rsidRPr="00206A92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72CB60A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lastRenderedPageBreak/>
        <w:t>РАЗДЕЛ 3. ОБРАЗЦЫ ОСНОВНЫХ ФОРМ ДОКУМЕНТОВ, ВКЛЮЧАЕМЫХ</w:t>
      </w:r>
      <w:r>
        <w:rPr>
          <w:b/>
          <w:sz w:val="24"/>
          <w:szCs w:val="24"/>
        </w:rPr>
        <w:t xml:space="preserve"> В ЗАЯВКУ</w:t>
      </w:r>
    </w:p>
    <w:p w14:paraId="072CB60B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72CB60C" w14:textId="77777777" w:rsidR="00E4142F" w:rsidRPr="00A47B02" w:rsidRDefault="00E4142F" w:rsidP="00E4142F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ФОРМА 1. Опись документов, представляемых для участия в запросе предложений</w:t>
      </w:r>
    </w:p>
    <w:p w14:paraId="072CB60D" w14:textId="77777777" w:rsidR="00E4142F" w:rsidRPr="00A47B02" w:rsidRDefault="00E4142F" w:rsidP="00E4142F">
      <w:pPr>
        <w:pStyle w:val="310"/>
        <w:jc w:val="center"/>
        <w:rPr>
          <w:szCs w:val="24"/>
        </w:rPr>
      </w:pPr>
    </w:p>
    <w:p w14:paraId="072CB60E" w14:textId="77777777" w:rsidR="00E4142F" w:rsidRPr="00A47B02" w:rsidRDefault="00E4142F" w:rsidP="00E4142F">
      <w:pPr>
        <w:pStyle w:val="28"/>
        <w:widowControl w:val="0"/>
        <w:spacing w:after="0" w:line="240" w:lineRule="auto"/>
        <w:jc w:val="center"/>
        <w:rPr>
          <w:sz w:val="24"/>
          <w:szCs w:val="24"/>
        </w:rPr>
      </w:pPr>
      <w:r w:rsidRPr="00A47B02">
        <w:rPr>
          <w:sz w:val="24"/>
          <w:szCs w:val="24"/>
        </w:rPr>
        <w:t>Опись документов</w:t>
      </w:r>
    </w:p>
    <w:p w14:paraId="072CB60F" w14:textId="77777777" w:rsidR="00E4142F" w:rsidRPr="00A47B02" w:rsidRDefault="00E4142F" w:rsidP="00E4142F">
      <w:pPr>
        <w:pStyle w:val="28"/>
        <w:widowControl w:val="0"/>
        <w:spacing w:after="0" w:line="240" w:lineRule="auto"/>
        <w:jc w:val="center"/>
        <w:rPr>
          <w:sz w:val="24"/>
          <w:szCs w:val="24"/>
        </w:rPr>
      </w:pPr>
      <w:r w:rsidRPr="00A47B02">
        <w:rPr>
          <w:sz w:val="24"/>
          <w:szCs w:val="24"/>
        </w:rPr>
        <w:t>представляемых для участия в запросе предложений на право заключения договора</w:t>
      </w:r>
      <w:r w:rsidR="005B0EC2">
        <w:rPr>
          <w:sz w:val="24"/>
          <w:szCs w:val="24"/>
        </w:rPr>
        <w:t>,</w:t>
      </w:r>
      <w:r w:rsidRPr="00A47B02">
        <w:rPr>
          <w:sz w:val="24"/>
          <w:szCs w:val="24"/>
        </w:rPr>
        <w:t xml:space="preserve"> </w:t>
      </w:r>
    </w:p>
    <w:p w14:paraId="072CB610" w14:textId="77777777" w:rsidR="00E4142F" w:rsidRPr="00992475" w:rsidRDefault="00992475" w:rsidP="00E4142F">
      <w:pPr>
        <w:keepNext/>
        <w:tabs>
          <w:tab w:val="left" w:pos="1418"/>
        </w:tabs>
        <w:jc w:val="center"/>
        <w:outlineLvl w:val="2"/>
        <w:rPr>
          <w:bCs/>
          <w:spacing w:val="-6"/>
          <w:sz w:val="24"/>
          <w:szCs w:val="24"/>
        </w:rPr>
      </w:pPr>
      <w:r w:rsidRPr="00992475">
        <w:rPr>
          <w:b/>
          <w:sz w:val="24"/>
          <w:szCs w:val="24"/>
        </w:rPr>
        <w:t>на</w:t>
      </w:r>
      <w:r w:rsidRPr="00992475">
        <w:rPr>
          <w:sz w:val="24"/>
          <w:szCs w:val="24"/>
        </w:rPr>
        <w:t xml:space="preserve"> </w:t>
      </w:r>
      <w:r w:rsidRPr="00992475">
        <w:rPr>
          <w:b/>
          <w:bCs/>
          <w:sz w:val="24"/>
          <w:szCs w:val="24"/>
        </w:rPr>
        <w:t>выполнение проектных и монтажных работ по устройству автоматической установки пожарной сигнализации (АУПС), системы оповещения и управления эвакуацией людей при пожаре (СОУЭ) и охранной сигнализации (ОС) помещения склада гражданской обороны (склад ГО) АО «Туапсинский морской торговый порт»</w:t>
      </w:r>
    </w:p>
    <w:p w14:paraId="072CB611" w14:textId="77777777" w:rsidR="00E4142F" w:rsidRPr="00A47B02" w:rsidRDefault="00E4142F" w:rsidP="00E4142F">
      <w:pPr>
        <w:suppressAutoHyphens/>
        <w:rPr>
          <w:sz w:val="24"/>
          <w:szCs w:val="24"/>
        </w:rPr>
      </w:pPr>
      <w:r>
        <w:rPr>
          <w:sz w:val="24"/>
          <w:szCs w:val="24"/>
        </w:rPr>
        <w:t>Настоящим</w:t>
      </w:r>
      <w:r w:rsidRPr="00A47B02">
        <w:rPr>
          <w:sz w:val="24"/>
          <w:szCs w:val="24"/>
        </w:rPr>
        <w:t>__________________________________________</w:t>
      </w:r>
      <w:r>
        <w:rPr>
          <w:sz w:val="24"/>
          <w:szCs w:val="24"/>
        </w:rPr>
        <w:t>______________подтверждаем</w:t>
      </w:r>
      <w:r w:rsidRPr="00A47B02">
        <w:rPr>
          <w:sz w:val="24"/>
          <w:szCs w:val="24"/>
        </w:rPr>
        <w:t>,</w:t>
      </w:r>
    </w:p>
    <w:p w14:paraId="072CB612" w14:textId="77777777" w:rsidR="00E4142F" w:rsidRPr="00A47B02" w:rsidRDefault="00E4142F" w:rsidP="00E4142F">
      <w:pPr>
        <w:suppressAutoHyphens/>
        <w:rPr>
          <w:sz w:val="24"/>
          <w:szCs w:val="24"/>
        </w:rPr>
      </w:pPr>
      <w:r w:rsidRPr="00A47B02">
        <w:rPr>
          <w:i/>
          <w:sz w:val="24"/>
          <w:szCs w:val="24"/>
        </w:rPr>
        <w:t xml:space="preserve">                           (наименование участника запроса предложений)</w:t>
      </w:r>
    </w:p>
    <w:p w14:paraId="072CB613" w14:textId="77777777" w:rsidR="00E4142F" w:rsidRPr="00A47B02" w:rsidRDefault="00E4142F" w:rsidP="00E4142F">
      <w:pPr>
        <w:suppressAutoHyphens/>
        <w:rPr>
          <w:sz w:val="24"/>
          <w:szCs w:val="24"/>
        </w:rPr>
      </w:pPr>
      <w:r w:rsidRPr="00A47B02">
        <w:rPr>
          <w:sz w:val="24"/>
          <w:szCs w:val="24"/>
        </w:rPr>
        <w:t>что для участия в запросе предложений направляются ниже перечисленные документы.</w:t>
      </w:r>
    </w:p>
    <w:p w14:paraId="072CB614" w14:textId="77777777" w:rsidR="00E4142F" w:rsidRPr="00A47B02" w:rsidRDefault="00E4142F" w:rsidP="00E4142F">
      <w:pPr>
        <w:suppressAutoHyphens/>
        <w:rPr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855"/>
        <w:gridCol w:w="992"/>
        <w:gridCol w:w="992"/>
      </w:tblGrid>
      <w:tr w:rsidR="00E4142F" w:rsidRPr="00A47B02" w14:paraId="072CB61A" w14:textId="77777777" w:rsidTr="00035094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072CB615" w14:textId="77777777" w:rsidR="00E4142F" w:rsidRPr="00A47B02" w:rsidRDefault="00E4142F" w:rsidP="00035094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072CB616" w14:textId="77777777" w:rsidR="00E4142F" w:rsidRPr="00A47B02" w:rsidRDefault="00E4142F" w:rsidP="00035094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72CB617" w14:textId="77777777" w:rsidR="00E4142F" w:rsidRPr="00A47B02" w:rsidRDefault="00E4142F" w:rsidP="00035094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72CB618" w14:textId="77777777" w:rsidR="00E4142F" w:rsidRPr="00A47B02" w:rsidRDefault="00E4142F" w:rsidP="00035094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Кол-во</w:t>
            </w:r>
          </w:p>
          <w:p w14:paraId="072CB619" w14:textId="77777777" w:rsidR="00E4142F" w:rsidRPr="00A47B02" w:rsidRDefault="00E4142F" w:rsidP="00035094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листов</w:t>
            </w:r>
          </w:p>
        </w:tc>
      </w:tr>
      <w:tr w:rsidR="00E4142F" w:rsidRPr="00A47B02" w14:paraId="072CB61F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1B" w14:textId="77777777" w:rsidR="00E4142F" w:rsidRPr="00A47B02" w:rsidRDefault="00E4142F" w:rsidP="00035094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1C" w14:textId="77777777" w:rsidR="00E4142F" w:rsidRPr="00A47B02" w:rsidRDefault="00E4142F" w:rsidP="00C74EA0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 xml:space="preserve">Перечисляются все основные и </w:t>
            </w:r>
            <w:r>
              <w:rPr>
                <w:i/>
                <w:sz w:val="24"/>
                <w:szCs w:val="24"/>
              </w:rPr>
              <w:t>доп.документы указанные в п.2.9</w:t>
            </w:r>
            <w:r w:rsidR="0017506C">
              <w:rPr>
                <w:i/>
                <w:sz w:val="24"/>
                <w:szCs w:val="24"/>
              </w:rPr>
              <w:t>.</w:t>
            </w:r>
            <w:r w:rsidR="00C74EA0">
              <w:rPr>
                <w:i/>
                <w:sz w:val="24"/>
                <w:szCs w:val="24"/>
              </w:rPr>
              <w:t>6</w:t>
            </w:r>
            <w:r w:rsidRPr="00A47B02">
              <w:rPr>
                <w:i/>
                <w:sz w:val="24"/>
                <w:szCs w:val="24"/>
              </w:rPr>
              <w:t>. настоящей Документации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1D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1E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24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20" w14:textId="77777777" w:rsidR="00E4142F" w:rsidRPr="00A47B02" w:rsidRDefault="00E4142F" w:rsidP="00035094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21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22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23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29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25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26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27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28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2E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2A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2B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2C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2D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33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2F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30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31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32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38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34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35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36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37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3D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39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3A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3B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3C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42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3E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3F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40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41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47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43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44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45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46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4C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48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49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4A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4B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51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4D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4E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4F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50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56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52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53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54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55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5B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57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58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59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5A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60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5C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5D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5E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5F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65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61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62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63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64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6A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66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67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68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69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6F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6B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6C" w14:textId="77777777" w:rsidR="00E4142F" w:rsidRPr="00A47B02" w:rsidRDefault="00E4142F" w:rsidP="00035094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6D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6E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74" w14:textId="77777777" w:rsidTr="00035094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70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71" w14:textId="77777777" w:rsidR="00E4142F" w:rsidRPr="00A47B02" w:rsidRDefault="00E4142F" w:rsidP="00035094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72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73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79" w14:textId="77777777" w:rsidTr="00035094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75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76" w14:textId="77777777" w:rsidR="00E4142F" w:rsidRPr="00A47B02" w:rsidRDefault="00E4142F" w:rsidP="00035094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 w:rsidRPr="00A47B02"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77" w14:textId="77777777" w:rsidR="00E4142F" w:rsidRPr="00A47B02" w:rsidRDefault="00E4142F" w:rsidP="00035094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78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072CB67A" w14:textId="77777777" w:rsidR="00E4142F" w:rsidRPr="00A47B02" w:rsidRDefault="00E4142F" w:rsidP="00E4142F">
      <w:pPr>
        <w:suppressAutoHyphens/>
        <w:rPr>
          <w:b/>
          <w:sz w:val="24"/>
          <w:szCs w:val="24"/>
        </w:rPr>
      </w:pPr>
    </w:p>
    <w:p w14:paraId="072CB67B" w14:textId="77777777" w:rsidR="00E4142F" w:rsidRPr="00A47B02" w:rsidRDefault="00E4142F" w:rsidP="00E4142F">
      <w:pPr>
        <w:suppressAutoHyphens/>
        <w:ind w:firstLine="360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Участник размещения заказа </w:t>
      </w:r>
    </w:p>
    <w:p w14:paraId="072CB67C" w14:textId="77777777" w:rsidR="00E4142F" w:rsidRPr="00A47B02" w:rsidRDefault="00E4142F" w:rsidP="00E4142F">
      <w:pPr>
        <w:suppressAutoHyphens/>
        <w:ind w:firstLine="360"/>
        <w:rPr>
          <w:sz w:val="24"/>
          <w:szCs w:val="24"/>
        </w:rPr>
      </w:pPr>
      <w:r w:rsidRPr="00A47B02">
        <w:rPr>
          <w:sz w:val="24"/>
          <w:szCs w:val="24"/>
        </w:rPr>
        <w:t>(уполномоченный представитель) ____________________ (Фамилия И.О.)</w:t>
      </w:r>
    </w:p>
    <w:p w14:paraId="072CB67D" w14:textId="77777777" w:rsidR="00E4142F" w:rsidRPr="00A47B02" w:rsidRDefault="00E4142F" w:rsidP="00E4142F">
      <w:pPr>
        <w:suppressAutoHyphens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072CB67E" w14:textId="77777777" w:rsidR="00E4142F" w:rsidRPr="00A47B02" w:rsidRDefault="00E4142F" w:rsidP="00E4142F">
      <w:pPr>
        <w:ind w:firstLine="360"/>
        <w:rPr>
          <w:sz w:val="24"/>
          <w:szCs w:val="24"/>
          <w:lang w:val="en-US"/>
        </w:rPr>
      </w:pPr>
      <w:r>
        <w:rPr>
          <w:sz w:val="24"/>
          <w:szCs w:val="24"/>
        </w:rPr>
        <w:t>мп</w:t>
      </w:r>
    </w:p>
    <w:p w14:paraId="072CB67F" w14:textId="77777777" w:rsidR="00E4142F" w:rsidRDefault="00E4142F" w:rsidP="00E4142F">
      <w:pPr>
        <w:rPr>
          <w:sz w:val="24"/>
          <w:szCs w:val="24"/>
        </w:rPr>
      </w:pPr>
    </w:p>
    <w:p w14:paraId="072CB680" w14:textId="77777777" w:rsidR="00052FFA" w:rsidRDefault="00052FFA" w:rsidP="00E4142F">
      <w:pPr>
        <w:rPr>
          <w:sz w:val="24"/>
          <w:szCs w:val="24"/>
        </w:rPr>
      </w:pPr>
    </w:p>
    <w:p w14:paraId="072CB681" w14:textId="77777777" w:rsidR="00052FFA" w:rsidRDefault="00052FFA" w:rsidP="00E4142F">
      <w:pPr>
        <w:rPr>
          <w:sz w:val="24"/>
          <w:szCs w:val="24"/>
        </w:rPr>
      </w:pPr>
    </w:p>
    <w:p w14:paraId="072CB682" w14:textId="77777777" w:rsidR="00052FFA" w:rsidRDefault="00052FFA" w:rsidP="00E4142F">
      <w:pPr>
        <w:rPr>
          <w:sz w:val="24"/>
          <w:szCs w:val="24"/>
        </w:rPr>
      </w:pPr>
    </w:p>
    <w:p w14:paraId="072CB683" w14:textId="77777777" w:rsidR="00052FFA" w:rsidRDefault="00052FFA" w:rsidP="00E4142F">
      <w:pPr>
        <w:rPr>
          <w:sz w:val="24"/>
          <w:szCs w:val="24"/>
        </w:rPr>
      </w:pPr>
    </w:p>
    <w:p w14:paraId="072CB684" w14:textId="77777777" w:rsidR="001142D7" w:rsidRDefault="001142D7" w:rsidP="00E4142F">
      <w:pPr>
        <w:rPr>
          <w:sz w:val="24"/>
          <w:szCs w:val="24"/>
        </w:rPr>
      </w:pPr>
    </w:p>
    <w:p w14:paraId="072CB685" w14:textId="77777777" w:rsidR="00052FFA" w:rsidRDefault="00052FFA" w:rsidP="00E4142F">
      <w:pPr>
        <w:rPr>
          <w:sz w:val="24"/>
          <w:szCs w:val="24"/>
          <w:lang w:val="en-US"/>
        </w:rPr>
      </w:pPr>
    </w:p>
    <w:p w14:paraId="072CB686" w14:textId="77777777" w:rsidR="003B7DB3" w:rsidRPr="003B7DB3" w:rsidRDefault="003B7DB3" w:rsidP="00E4142F">
      <w:pPr>
        <w:rPr>
          <w:sz w:val="24"/>
          <w:szCs w:val="24"/>
          <w:lang w:val="en-US"/>
        </w:rPr>
      </w:pPr>
    </w:p>
    <w:p w14:paraId="072CB687" w14:textId="77777777" w:rsidR="00052FFA" w:rsidRDefault="00052FFA" w:rsidP="00E4142F">
      <w:pPr>
        <w:rPr>
          <w:sz w:val="24"/>
          <w:szCs w:val="24"/>
        </w:rPr>
      </w:pPr>
    </w:p>
    <w:p w14:paraId="072CB688" w14:textId="77777777" w:rsidR="00E62348" w:rsidRDefault="00E62348" w:rsidP="00E4142F">
      <w:pPr>
        <w:rPr>
          <w:sz w:val="24"/>
          <w:szCs w:val="24"/>
        </w:rPr>
      </w:pPr>
    </w:p>
    <w:p w14:paraId="072CB689" w14:textId="77777777" w:rsidR="00E4142F" w:rsidRPr="00A47B02" w:rsidRDefault="00E4142F" w:rsidP="00E4142F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lastRenderedPageBreak/>
        <w:t>ФОРМА 2. Заявка на участие в запросе предложений</w:t>
      </w:r>
    </w:p>
    <w:p w14:paraId="072CB68A" w14:textId="77777777" w:rsidR="00E4142F" w:rsidRPr="008C1279" w:rsidRDefault="00E4142F" w:rsidP="00E4142F">
      <w:pPr>
        <w:pStyle w:val="310"/>
        <w:jc w:val="center"/>
        <w:rPr>
          <w:sz w:val="16"/>
          <w:szCs w:val="16"/>
        </w:rPr>
      </w:pPr>
    </w:p>
    <w:p w14:paraId="072CB68B" w14:textId="77777777" w:rsidR="00E4142F" w:rsidRPr="00A47B02" w:rsidRDefault="00E4142F" w:rsidP="00E4142F">
      <w:pPr>
        <w:shd w:val="clear" w:color="auto" w:fill="FFFFFF"/>
        <w:suppressAutoHyphens/>
        <w:ind w:right="4751"/>
        <w:rPr>
          <w:i/>
          <w:sz w:val="24"/>
          <w:szCs w:val="24"/>
        </w:rPr>
      </w:pPr>
      <w:r w:rsidRPr="00A47B02">
        <w:rPr>
          <w:i/>
          <w:sz w:val="24"/>
          <w:szCs w:val="24"/>
        </w:rPr>
        <w:t>На бланке организации</w:t>
      </w:r>
    </w:p>
    <w:p w14:paraId="072CB68C" w14:textId="77777777" w:rsidR="00E4142F" w:rsidRPr="00A47B02" w:rsidRDefault="00E4142F" w:rsidP="00E4142F">
      <w:pPr>
        <w:rPr>
          <w:sz w:val="24"/>
          <w:szCs w:val="24"/>
        </w:rPr>
      </w:pP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E4142F" w:rsidRPr="00A47B02" w14:paraId="072CB692" w14:textId="77777777" w:rsidTr="00035094">
        <w:trPr>
          <w:trHeight w:val="499"/>
        </w:trPr>
        <w:tc>
          <w:tcPr>
            <w:tcW w:w="6771" w:type="dxa"/>
          </w:tcPr>
          <w:p w14:paraId="072CB68D" w14:textId="77777777" w:rsidR="00E4142F" w:rsidRDefault="00E4142F" w:rsidP="00035094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Дата, исх. Номер</w:t>
            </w:r>
          </w:p>
          <w:p w14:paraId="072CB68E" w14:textId="77777777" w:rsidR="00E4142F" w:rsidRDefault="00E4142F" w:rsidP="00035094">
            <w:pPr>
              <w:suppressAutoHyphens/>
              <w:snapToGrid w:val="0"/>
              <w:rPr>
                <w:i/>
                <w:sz w:val="24"/>
                <w:szCs w:val="24"/>
              </w:rPr>
            </w:pPr>
          </w:p>
          <w:p w14:paraId="072CB68F" w14:textId="77777777" w:rsidR="00E4142F" w:rsidRPr="00A47B02" w:rsidRDefault="00E4142F" w:rsidP="00035094">
            <w:pPr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2552" w:type="dxa"/>
          </w:tcPr>
          <w:p w14:paraId="072CB690" w14:textId="77777777" w:rsidR="00E4142F" w:rsidRPr="00A47B02" w:rsidRDefault="00E4142F" w:rsidP="00035094">
            <w:pPr>
              <w:suppressAutoHyphens/>
              <w:autoSpaceDE w:val="0"/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Заказчику:</w:t>
            </w:r>
          </w:p>
          <w:p w14:paraId="072CB691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__________________</w:t>
            </w:r>
          </w:p>
        </w:tc>
      </w:tr>
    </w:tbl>
    <w:p w14:paraId="072CB693" w14:textId="77777777" w:rsidR="00E4142F" w:rsidRPr="00A47B02" w:rsidRDefault="00E4142F" w:rsidP="00E4142F">
      <w:pPr>
        <w:pStyle w:val="310"/>
        <w:jc w:val="center"/>
        <w:rPr>
          <w:b/>
          <w:szCs w:val="24"/>
        </w:rPr>
      </w:pPr>
      <w:r w:rsidRPr="00A47B02">
        <w:rPr>
          <w:b/>
          <w:szCs w:val="24"/>
        </w:rPr>
        <w:t xml:space="preserve">Заявка </w:t>
      </w:r>
    </w:p>
    <w:p w14:paraId="072CB694" w14:textId="77777777" w:rsidR="003B7DB3" w:rsidRPr="003B7DB3" w:rsidRDefault="00E4142F" w:rsidP="003B7DB3">
      <w:pPr>
        <w:pStyle w:val="310"/>
        <w:jc w:val="center"/>
        <w:rPr>
          <w:b/>
          <w:szCs w:val="24"/>
        </w:rPr>
      </w:pPr>
      <w:r w:rsidRPr="00A47B02">
        <w:rPr>
          <w:b/>
          <w:szCs w:val="24"/>
        </w:rPr>
        <w:t xml:space="preserve">на участие в запросе </w:t>
      </w:r>
      <w:r w:rsidRPr="00A47B02">
        <w:rPr>
          <w:rFonts w:eastAsia="Arial"/>
          <w:b/>
          <w:iCs/>
          <w:szCs w:val="24"/>
        </w:rPr>
        <w:t>предложений</w:t>
      </w:r>
      <w:r w:rsidRPr="00A47B02">
        <w:rPr>
          <w:b/>
          <w:szCs w:val="24"/>
        </w:rPr>
        <w:t xml:space="preserve"> </w:t>
      </w:r>
      <w:r w:rsidRPr="003B593B">
        <w:rPr>
          <w:b/>
          <w:szCs w:val="24"/>
        </w:rPr>
        <w:t xml:space="preserve">на право заключения договора </w:t>
      </w:r>
    </w:p>
    <w:p w14:paraId="072CB695" w14:textId="77777777" w:rsidR="00E4142F" w:rsidRPr="00992475" w:rsidRDefault="00992475" w:rsidP="003B7DB3">
      <w:pPr>
        <w:pStyle w:val="310"/>
        <w:jc w:val="center"/>
        <w:rPr>
          <w:b/>
          <w:bCs/>
          <w:szCs w:val="24"/>
        </w:rPr>
      </w:pPr>
      <w:r w:rsidRPr="00992475">
        <w:rPr>
          <w:b/>
          <w:szCs w:val="24"/>
        </w:rPr>
        <w:t>на</w:t>
      </w:r>
      <w:r w:rsidRPr="00992475">
        <w:rPr>
          <w:szCs w:val="24"/>
        </w:rPr>
        <w:t xml:space="preserve"> </w:t>
      </w:r>
      <w:r w:rsidRPr="00992475">
        <w:rPr>
          <w:b/>
          <w:bCs/>
          <w:szCs w:val="24"/>
        </w:rPr>
        <w:t>выполнение проектных и монтажных работ по устройству автоматической установки пожарной сигнализации (АУПС), системы оповещения и управления эвакуацией людей при пожаре (СОУЭ) и охранной сигнализации (ОС) помещения склада гражданской обороны (склад ГО) АО «Туапсинский морской торговый порт»</w:t>
      </w:r>
      <w:r w:rsidR="00052FFA" w:rsidRPr="00992475">
        <w:rPr>
          <w:b/>
          <w:bCs/>
          <w:szCs w:val="24"/>
        </w:rPr>
        <w:t>.</w:t>
      </w:r>
    </w:p>
    <w:p w14:paraId="072CB696" w14:textId="77777777" w:rsidR="00E4142F" w:rsidRPr="00A47B02" w:rsidRDefault="00E4142F" w:rsidP="00E4142F">
      <w:pPr>
        <w:keepNext/>
        <w:ind w:firstLine="567"/>
        <w:jc w:val="center"/>
        <w:outlineLvl w:val="2"/>
        <w:rPr>
          <w:sz w:val="24"/>
          <w:szCs w:val="24"/>
        </w:rPr>
      </w:pPr>
      <w:r w:rsidRPr="00A47B02">
        <w:rPr>
          <w:sz w:val="24"/>
          <w:szCs w:val="24"/>
        </w:rPr>
        <w:t xml:space="preserve">Фирменное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банковские реквизиты участника запроса предложений: </w:t>
      </w:r>
    </w:p>
    <w:p w14:paraId="072CB697" w14:textId="77777777" w:rsidR="00E4142F" w:rsidRPr="00A47B02" w:rsidRDefault="00E4142F" w:rsidP="00E4142F">
      <w:pPr>
        <w:jc w:val="both"/>
        <w:rPr>
          <w:sz w:val="24"/>
          <w:szCs w:val="24"/>
        </w:rPr>
      </w:pPr>
      <w:r w:rsidRPr="00A47B02">
        <w:rPr>
          <w:sz w:val="24"/>
          <w:szCs w:val="24"/>
        </w:rPr>
        <w:t>_______________________________________________________________________________</w:t>
      </w:r>
    </w:p>
    <w:p w14:paraId="072CB698" w14:textId="77777777" w:rsidR="00E4142F" w:rsidRPr="00A47B02" w:rsidRDefault="00E4142F" w:rsidP="00E4142F">
      <w:pPr>
        <w:ind w:firstLine="426"/>
        <w:jc w:val="both"/>
        <w:rPr>
          <w:sz w:val="24"/>
          <w:szCs w:val="24"/>
        </w:rPr>
      </w:pPr>
    </w:p>
    <w:p w14:paraId="072CB699" w14:textId="77777777" w:rsidR="00E4142F" w:rsidRPr="00A47B02" w:rsidRDefault="00E4142F" w:rsidP="00E4142F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Идентификационный номер налогоплательщика:________________________________</w:t>
      </w:r>
    </w:p>
    <w:p w14:paraId="072CB69A" w14:textId="77777777" w:rsidR="00E4142F" w:rsidRPr="00A47B02" w:rsidRDefault="00E4142F" w:rsidP="00E4142F">
      <w:pPr>
        <w:ind w:firstLine="426"/>
        <w:jc w:val="both"/>
        <w:rPr>
          <w:sz w:val="24"/>
          <w:szCs w:val="24"/>
        </w:rPr>
      </w:pPr>
    </w:p>
    <w:p w14:paraId="072CB69B" w14:textId="77777777" w:rsidR="00E4142F" w:rsidRPr="00A47B02" w:rsidRDefault="00E4142F" w:rsidP="00E4142F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 w:rsidRPr="00A47B02">
        <w:rPr>
          <w:sz w:val="24"/>
          <w:szCs w:val="24"/>
        </w:rPr>
        <w:t>Изучив документацию по запросу предложений на выполнение вышеуказанной работы, а также применимые к данному запросу предложений законодательство и нормативно-правовые акты _______________________________________________________________________________ _______________________________________________________________________________</w:t>
      </w:r>
    </w:p>
    <w:p w14:paraId="072CB69C" w14:textId="77777777" w:rsidR="00E4142F" w:rsidRPr="00A47B02" w:rsidRDefault="00E4142F" w:rsidP="00E4142F">
      <w:pPr>
        <w:pStyle w:val="310"/>
        <w:ind w:right="-83" w:firstLine="426"/>
        <w:rPr>
          <w:i/>
          <w:szCs w:val="24"/>
        </w:rPr>
      </w:pPr>
      <w:r w:rsidRPr="00A47B02">
        <w:rPr>
          <w:i/>
          <w:szCs w:val="24"/>
        </w:rPr>
        <w:t xml:space="preserve">                                           (наименование участника)</w:t>
      </w:r>
    </w:p>
    <w:p w14:paraId="072CB69D" w14:textId="77777777" w:rsidR="00E4142F" w:rsidRPr="00A47B02" w:rsidRDefault="00E4142F" w:rsidP="00E4142F">
      <w:pPr>
        <w:pStyle w:val="af3"/>
        <w:suppressAutoHyphens/>
        <w:ind w:firstLine="0"/>
        <w:rPr>
          <w:szCs w:val="24"/>
        </w:rPr>
      </w:pPr>
      <w:r w:rsidRPr="00A47B02">
        <w:rPr>
          <w:szCs w:val="24"/>
        </w:rPr>
        <w:t>в лице, _________________________________________________________________________</w:t>
      </w:r>
    </w:p>
    <w:p w14:paraId="072CB69E" w14:textId="77777777" w:rsidR="00E4142F" w:rsidRPr="00A47B02" w:rsidRDefault="00E4142F" w:rsidP="00E4142F">
      <w:pPr>
        <w:pStyle w:val="af3"/>
        <w:suppressAutoHyphens/>
        <w:ind w:firstLine="426"/>
        <w:jc w:val="center"/>
        <w:rPr>
          <w:i/>
          <w:szCs w:val="24"/>
        </w:rPr>
      </w:pPr>
      <w:r w:rsidRPr="00A47B02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072CB69F" w14:textId="77777777" w:rsidR="00E4142F" w:rsidRPr="00A47B02" w:rsidRDefault="00E4142F" w:rsidP="00E4142F">
      <w:pPr>
        <w:pStyle w:val="ac"/>
        <w:suppressAutoHyphens/>
        <w:jc w:val="both"/>
        <w:rPr>
          <w:b w:val="0"/>
          <w:sz w:val="24"/>
          <w:szCs w:val="24"/>
        </w:rPr>
      </w:pPr>
      <w:r w:rsidRPr="00A47B02">
        <w:rPr>
          <w:b w:val="0"/>
          <w:sz w:val="24"/>
          <w:szCs w:val="24"/>
        </w:rPr>
        <w:t>сообщает о согласии исполнить условия договора, указанные в извещении о проведении запроса предложений, и направляет настоящую заявку.</w:t>
      </w:r>
    </w:p>
    <w:p w14:paraId="072CB6A0" w14:textId="77777777" w:rsidR="00E4142F" w:rsidRPr="00A47B02" w:rsidRDefault="00E4142F" w:rsidP="00E4142F">
      <w:pPr>
        <w:numPr>
          <w:ilvl w:val="0"/>
          <w:numId w:val="4"/>
        </w:numPr>
        <w:suppressAutoHyphens/>
        <w:ind w:left="0" w:firstLine="426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Мы ознакомлены с материалами, содержащимися в Техническом задании настоящей документации о запросе предложений.</w:t>
      </w:r>
    </w:p>
    <w:p w14:paraId="072CB6A1" w14:textId="77777777" w:rsidR="00E4142F" w:rsidRPr="00A47B02" w:rsidRDefault="00E4142F" w:rsidP="00E4142F">
      <w:pPr>
        <w:suppressAutoHyphens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A47B02">
        <w:rPr>
          <w:sz w:val="24"/>
          <w:szCs w:val="24"/>
        </w:rPr>
        <w:t>. Мы согласны с тем, что в случае, если нами не были учтены какие-либо затраты, которые должны быть нами понесены в соответствии с предметом запроса предложений,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072CB6A2" w14:textId="77777777" w:rsidR="00E4142F" w:rsidRPr="00A47B02" w:rsidRDefault="00E4142F" w:rsidP="00E4142F">
      <w:pPr>
        <w:pStyle w:val="ac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5</w:t>
      </w:r>
      <w:r w:rsidRPr="00A47B02">
        <w:rPr>
          <w:b w:val="0"/>
          <w:sz w:val="24"/>
          <w:szCs w:val="24"/>
        </w:rPr>
        <w:t>. Настоящей заявкой подтверждаем, что в отношении___________________ _________________________________________________________________</w:t>
      </w:r>
      <w:r w:rsidRPr="00A47B02">
        <w:rPr>
          <w:b w:val="0"/>
          <w:sz w:val="24"/>
          <w:szCs w:val="24"/>
        </w:rPr>
        <w:softHyphen/>
      </w:r>
      <w:r w:rsidRPr="00A47B02">
        <w:rPr>
          <w:b w:val="0"/>
          <w:sz w:val="24"/>
          <w:szCs w:val="24"/>
        </w:rPr>
        <w:softHyphen/>
      </w:r>
      <w:r w:rsidRPr="00A47B02">
        <w:rPr>
          <w:b w:val="0"/>
          <w:sz w:val="24"/>
          <w:szCs w:val="24"/>
        </w:rPr>
        <w:softHyphen/>
      </w:r>
      <w:r w:rsidRPr="00A47B02">
        <w:rPr>
          <w:b w:val="0"/>
          <w:sz w:val="24"/>
          <w:szCs w:val="24"/>
        </w:rPr>
        <w:softHyphen/>
        <w:t>______________</w:t>
      </w:r>
    </w:p>
    <w:p w14:paraId="072CB6A3" w14:textId="77777777" w:rsidR="00E4142F" w:rsidRPr="00A47B02" w:rsidRDefault="00E4142F" w:rsidP="00E4142F">
      <w:pPr>
        <w:pStyle w:val="ac"/>
        <w:suppressAutoHyphens/>
        <w:ind w:firstLine="426"/>
        <w:rPr>
          <w:b w:val="0"/>
          <w:i/>
          <w:sz w:val="24"/>
          <w:szCs w:val="24"/>
        </w:rPr>
      </w:pPr>
      <w:r w:rsidRPr="00A47B02">
        <w:rPr>
          <w:b w:val="0"/>
          <w:i/>
          <w:sz w:val="24"/>
          <w:szCs w:val="24"/>
        </w:rPr>
        <w:t>(наименование организации - участника запроса предложений, индивидуального предпринимателя)</w:t>
      </w:r>
    </w:p>
    <w:p w14:paraId="072CB6A4" w14:textId="77777777" w:rsidR="00E4142F" w:rsidRPr="00A47B02" w:rsidRDefault="00E4142F" w:rsidP="00E4142F">
      <w:pPr>
        <w:pStyle w:val="ac"/>
        <w:suppressAutoHyphens/>
        <w:jc w:val="both"/>
        <w:rPr>
          <w:b w:val="0"/>
          <w:sz w:val="24"/>
          <w:szCs w:val="24"/>
        </w:rPr>
      </w:pPr>
      <w:r w:rsidRPr="00A47B02">
        <w:rPr>
          <w:b w:val="0"/>
          <w:sz w:val="24"/>
          <w:szCs w:val="24"/>
        </w:rPr>
        <w:t xml:space="preserve">- </w:t>
      </w:r>
      <w:r w:rsidR="003B7DB3" w:rsidRPr="003B7DB3">
        <w:rPr>
          <w:b w:val="0"/>
          <w:sz w:val="24"/>
          <w:szCs w:val="24"/>
        </w:rPr>
        <w:t xml:space="preserve"> </w:t>
      </w:r>
      <w:r w:rsidRPr="00A47B02">
        <w:rPr>
          <w:b w:val="0"/>
          <w:sz w:val="24"/>
          <w:szCs w:val="24"/>
        </w:rPr>
        <w:t>не проводится процедура: ликвидации, банкротства, деятельность не приостановлена,</w:t>
      </w:r>
    </w:p>
    <w:p w14:paraId="072CB6A5" w14:textId="77777777" w:rsidR="00E4142F" w:rsidRPr="00A47B02" w:rsidRDefault="00E4142F" w:rsidP="00E4142F">
      <w:pPr>
        <w:pStyle w:val="ac"/>
        <w:suppressAutoHyphens/>
        <w:jc w:val="both"/>
        <w:rPr>
          <w:b w:val="0"/>
          <w:sz w:val="24"/>
          <w:szCs w:val="24"/>
        </w:rPr>
      </w:pPr>
      <w:r w:rsidRPr="00A47B02">
        <w:rPr>
          <w:b w:val="0"/>
          <w:sz w:val="24"/>
          <w:szCs w:val="24"/>
        </w:rPr>
        <w:t xml:space="preserve">- </w:t>
      </w:r>
      <w:r>
        <w:rPr>
          <w:b w:val="0"/>
          <w:sz w:val="24"/>
          <w:szCs w:val="24"/>
        </w:rPr>
        <w:t>отсутствует</w:t>
      </w:r>
      <w:r w:rsidRPr="00A47B02">
        <w:rPr>
          <w:b w:val="0"/>
          <w:sz w:val="24"/>
          <w:szCs w:val="24"/>
        </w:rPr>
        <w:t xml:space="preserve"> задолженност</w:t>
      </w:r>
      <w:r>
        <w:rPr>
          <w:b w:val="0"/>
          <w:sz w:val="24"/>
          <w:szCs w:val="24"/>
        </w:rPr>
        <w:t>ь</w:t>
      </w:r>
      <w:r w:rsidRPr="00A47B02">
        <w:rPr>
          <w:b w:val="0"/>
          <w:sz w:val="24"/>
          <w:szCs w:val="24"/>
        </w:rPr>
        <w:t xml:space="preserve">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</w:t>
      </w:r>
    </w:p>
    <w:p w14:paraId="072CB6A6" w14:textId="77777777" w:rsidR="00E4142F" w:rsidRPr="00A47B02" w:rsidRDefault="00E4142F" w:rsidP="00E4142F">
      <w:pPr>
        <w:pStyle w:val="ac"/>
        <w:suppressAutoHyphens/>
        <w:jc w:val="both"/>
        <w:rPr>
          <w:b w:val="0"/>
          <w:sz w:val="24"/>
          <w:szCs w:val="24"/>
        </w:rPr>
      </w:pPr>
      <w:r w:rsidRPr="00A47B02">
        <w:rPr>
          <w:b w:val="0"/>
          <w:sz w:val="24"/>
          <w:szCs w:val="24"/>
        </w:rPr>
        <w:t>- отсутствуют сведения в реестре недобросовестных поставщиков</w:t>
      </w:r>
      <w:r>
        <w:rPr>
          <w:b w:val="0"/>
          <w:sz w:val="24"/>
          <w:szCs w:val="24"/>
        </w:rPr>
        <w:t>.</w:t>
      </w:r>
      <w:r w:rsidRPr="00A47B02">
        <w:rPr>
          <w:b w:val="0"/>
          <w:sz w:val="24"/>
          <w:szCs w:val="24"/>
        </w:rPr>
        <w:t xml:space="preserve"> </w:t>
      </w:r>
    </w:p>
    <w:p w14:paraId="072CB6A7" w14:textId="77777777" w:rsidR="00E4142F" w:rsidRPr="00A47B02" w:rsidRDefault="00E4142F" w:rsidP="00E4142F">
      <w:pPr>
        <w:pStyle w:val="ac"/>
        <w:suppressAutoHyphens/>
        <w:ind w:firstLine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6</w:t>
      </w:r>
      <w:r w:rsidRPr="00A47B02">
        <w:rPr>
          <w:b w:val="0"/>
          <w:sz w:val="24"/>
          <w:szCs w:val="24"/>
        </w:rPr>
        <w:t xml:space="preserve">. Настоящим гарантируем достоверность представленной нами в заявке информации и подтверждаем право </w:t>
      </w:r>
      <w:r w:rsidRPr="009D0C60">
        <w:rPr>
          <w:b w:val="0"/>
          <w:sz w:val="24"/>
          <w:szCs w:val="24"/>
        </w:rPr>
        <w:t>АО «Туапсинский морской торговый порт»</w:t>
      </w:r>
      <w:r w:rsidRPr="00A47B02">
        <w:rPr>
          <w:b w:val="0"/>
          <w:sz w:val="24"/>
          <w:szCs w:val="24"/>
        </w:rPr>
        <w:t>, не противоречащее требованию формировании равных для всех участников запроса предложений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072CB6A8" w14:textId="77777777" w:rsidR="00E4142F" w:rsidRPr="00206A92" w:rsidRDefault="00E4142F" w:rsidP="00E4142F">
      <w:pPr>
        <w:pStyle w:val="ac"/>
        <w:suppressAutoHyphens/>
        <w:ind w:firstLine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7</w:t>
      </w:r>
      <w:r w:rsidRPr="00A47B02">
        <w:rPr>
          <w:b w:val="0"/>
          <w:sz w:val="24"/>
          <w:szCs w:val="24"/>
        </w:rPr>
        <w:t>. Предлагаемые нами показатели качества работ указаны в приведённой ниже таблице:</w:t>
      </w:r>
    </w:p>
    <w:p w14:paraId="072CB6A9" w14:textId="77777777" w:rsidR="003B7DB3" w:rsidRPr="00206A92" w:rsidRDefault="003B7DB3" w:rsidP="00E4142F">
      <w:pPr>
        <w:pStyle w:val="ac"/>
        <w:suppressAutoHyphens/>
        <w:ind w:firstLine="426"/>
        <w:jc w:val="both"/>
        <w:rPr>
          <w:b w:val="0"/>
          <w:sz w:val="24"/>
          <w:szCs w:val="24"/>
        </w:rPr>
      </w:pPr>
    </w:p>
    <w:p w14:paraId="072CB6AA" w14:textId="77777777" w:rsidR="00E4142F" w:rsidRDefault="00E4142F" w:rsidP="00E4142F">
      <w:pPr>
        <w:pStyle w:val="ac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4909"/>
        <w:gridCol w:w="4234"/>
      </w:tblGrid>
      <w:tr w:rsidR="00E4142F" w:rsidRPr="00D81BE8" w14:paraId="072CB6AE" w14:textId="77777777" w:rsidTr="00035094">
        <w:trPr>
          <w:trHeight w:val="552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B6AB" w14:textId="77777777" w:rsidR="00E4142F" w:rsidRPr="000C3EC3" w:rsidRDefault="00E4142F" w:rsidP="00035094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0C3EC3">
              <w:rPr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B6AC" w14:textId="77777777" w:rsidR="00E4142F" w:rsidRPr="000C3EC3" w:rsidRDefault="00E4142F" w:rsidP="00035094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0C3EC3">
              <w:rPr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B6AD" w14:textId="77777777" w:rsidR="00E4142F" w:rsidRPr="000C3EC3" w:rsidRDefault="00E4142F" w:rsidP="00035094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0C3EC3">
              <w:rPr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E4142F" w:rsidRPr="00D81BE8" w14:paraId="072CB6B2" w14:textId="77777777" w:rsidTr="00035094">
        <w:trPr>
          <w:trHeight w:val="552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B6AF" w14:textId="77777777" w:rsidR="00E4142F" w:rsidRPr="000C3EC3" w:rsidRDefault="00E4142F" w:rsidP="00035094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0C3EC3">
              <w:rPr>
                <w:snapToGrid w:val="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B6B0" w14:textId="77777777" w:rsidR="00E4142F" w:rsidRPr="000C3EC3" w:rsidRDefault="00E4142F" w:rsidP="00660101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0C3EC3">
              <w:rPr>
                <w:snapToGrid w:val="0"/>
                <w:sz w:val="24"/>
                <w:szCs w:val="24"/>
                <w:lang w:eastAsia="ru-RU"/>
              </w:rPr>
              <w:t>Цена договора, руб</w:t>
            </w:r>
            <w:r w:rsidR="00660101"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B6B1" w14:textId="77777777" w:rsidR="00E4142F" w:rsidRPr="000C3EC3" w:rsidRDefault="00E4142F" w:rsidP="006607F0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0C3EC3">
              <w:rPr>
                <w:snapToGrid w:val="0"/>
                <w:sz w:val="24"/>
                <w:szCs w:val="24"/>
                <w:lang w:eastAsia="ru-RU"/>
              </w:rPr>
              <w:t xml:space="preserve">Указывается цена договора </w:t>
            </w:r>
            <w:r w:rsidR="006607F0">
              <w:rPr>
                <w:snapToGrid w:val="0"/>
                <w:sz w:val="24"/>
                <w:szCs w:val="24"/>
                <w:lang w:eastAsia="ru-RU"/>
              </w:rPr>
              <w:t xml:space="preserve">с учетом НДС и без учета НДС </w:t>
            </w:r>
          </w:p>
        </w:tc>
      </w:tr>
      <w:tr w:rsidR="00E4142F" w:rsidRPr="00D81BE8" w14:paraId="072CB6B8" w14:textId="77777777" w:rsidTr="00035094">
        <w:trPr>
          <w:trHeight w:val="552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B6B3" w14:textId="77777777" w:rsidR="00E4142F" w:rsidRPr="000C3EC3" w:rsidRDefault="00E4142F" w:rsidP="00035094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0C3EC3">
              <w:rPr>
                <w:snapToGrid w:val="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B6B4" w14:textId="77777777" w:rsidR="00E4142F" w:rsidRPr="000C3EC3" w:rsidRDefault="00E4142F" w:rsidP="00035094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0C3EC3">
              <w:rPr>
                <w:snapToGrid w:val="0"/>
                <w:sz w:val="24"/>
                <w:szCs w:val="24"/>
                <w:lang w:eastAsia="ru-RU"/>
              </w:rPr>
              <w:t>Квалификация участника</w:t>
            </w:r>
          </w:p>
          <w:p w14:paraId="072CB6B5" w14:textId="77777777" w:rsidR="00E4142F" w:rsidRDefault="001D10ED" w:rsidP="00992475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1D10ED">
              <w:rPr>
                <w:i/>
                <w:sz w:val="24"/>
                <w:szCs w:val="24"/>
              </w:rPr>
              <w:t xml:space="preserve">Опыт выполнения работ по </w:t>
            </w:r>
            <w:r w:rsidR="00992475" w:rsidRPr="00992475">
              <w:rPr>
                <w:i/>
                <w:sz w:val="24"/>
                <w:szCs w:val="24"/>
              </w:rPr>
              <w:t xml:space="preserve"> монтажу АУПС, СОУЭ, СО с 01 января 2015года.</w:t>
            </w:r>
          </w:p>
          <w:p w14:paraId="072CB6B6" w14:textId="77777777" w:rsidR="00992475" w:rsidRPr="001D10ED" w:rsidRDefault="00992475" w:rsidP="0099247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B6B7" w14:textId="77777777" w:rsidR="00E4142F" w:rsidRPr="000C3EC3" w:rsidRDefault="00E4142F" w:rsidP="006607F0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0C3EC3">
              <w:rPr>
                <w:snapToGrid w:val="0"/>
                <w:sz w:val="24"/>
                <w:szCs w:val="24"/>
                <w:lang w:eastAsia="ru-RU"/>
              </w:rPr>
              <w:t xml:space="preserve">В таблице указывается количество выполненных работ, а перечень работ указывается в отдельном приложении к заявке (Форма 4), с приложением копий актов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выполненных работ </w:t>
            </w:r>
            <w:r w:rsidR="006607F0">
              <w:rPr>
                <w:snapToGrid w:val="0"/>
                <w:sz w:val="24"/>
                <w:szCs w:val="24"/>
                <w:lang w:eastAsia="ru-RU"/>
              </w:rPr>
              <w:t>КС-2,</w:t>
            </w:r>
            <w:r w:rsidR="00571B7F" w:rsidRPr="00C95BC8">
              <w:rPr>
                <w:spacing w:val="3"/>
                <w:sz w:val="24"/>
                <w:szCs w:val="24"/>
              </w:rPr>
              <w:t xml:space="preserve"> КС-3</w:t>
            </w:r>
            <w:r w:rsidR="006607F0">
              <w:rPr>
                <w:snapToGrid w:val="0"/>
                <w:sz w:val="24"/>
                <w:szCs w:val="24"/>
                <w:lang w:eastAsia="ru-RU"/>
              </w:rPr>
              <w:t xml:space="preserve"> </w:t>
            </w:r>
            <w:r w:rsidR="00992475" w:rsidRPr="00992475">
              <w:rPr>
                <w:i/>
                <w:sz w:val="24"/>
                <w:szCs w:val="24"/>
              </w:rPr>
              <w:t>с 01 января 2015года</w:t>
            </w:r>
            <w:r w:rsidR="0017506C"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</w:tr>
      <w:tr w:rsidR="00E4142F" w:rsidRPr="00D81BE8" w14:paraId="072CB6BC" w14:textId="77777777" w:rsidTr="00035094">
        <w:trPr>
          <w:trHeight w:val="552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B6B9" w14:textId="77777777" w:rsidR="00E4142F" w:rsidRPr="000C3EC3" w:rsidRDefault="00E4142F" w:rsidP="00035094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B6BA" w14:textId="77777777" w:rsidR="00E4142F" w:rsidRPr="006A4A75" w:rsidRDefault="00E4142F" w:rsidP="003C429F">
            <w:pPr>
              <w:tabs>
                <w:tab w:val="left" w:pos="709"/>
              </w:tabs>
              <w:ind w:left="-77"/>
              <w:jc w:val="both"/>
              <w:rPr>
                <w:sz w:val="24"/>
                <w:szCs w:val="24"/>
              </w:rPr>
            </w:pPr>
            <w:r w:rsidRPr="006A4A75">
              <w:rPr>
                <w:sz w:val="24"/>
                <w:szCs w:val="24"/>
              </w:rPr>
              <w:t xml:space="preserve">Срок выполнения работ </w:t>
            </w:r>
            <w:r w:rsidR="001D10ED" w:rsidRPr="00660101">
              <w:rPr>
                <w:sz w:val="24"/>
                <w:szCs w:val="24"/>
              </w:rPr>
              <w:t>(</w:t>
            </w:r>
            <w:r w:rsidR="001D10ED" w:rsidRPr="00660101">
              <w:rPr>
                <w:i/>
                <w:sz w:val="24"/>
                <w:szCs w:val="24"/>
              </w:rPr>
              <w:t xml:space="preserve">Максимальный срок </w:t>
            </w:r>
            <w:r w:rsidR="00660101" w:rsidRPr="00660101">
              <w:rPr>
                <w:i/>
                <w:sz w:val="24"/>
                <w:szCs w:val="24"/>
              </w:rPr>
              <w:t xml:space="preserve">выполнения </w:t>
            </w:r>
            <w:r w:rsidR="001D10ED" w:rsidRPr="00660101">
              <w:rPr>
                <w:i/>
                <w:sz w:val="24"/>
                <w:szCs w:val="24"/>
              </w:rPr>
              <w:t>работ</w:t>
            </w:r>
            <w:r w:rsidR="00B25625" w:rsidRPr="00660101">
              <w:rPr>
                <w:i/>
                <w:sz w:val="24"/>
                <w:szCs w:val="24"/>
              </w:rPr>
              <w:t xml:space="preserve"> (</w:t>
            </w:r>
            <w:r w:rsidR="00660101" w:rsidRPr="00660101">
              <w:rPr>
                <w:i/>
                <w:sz w:val="24"/>
                <w:szCs w:val="24"/>
              </w:rPr>
              <w:t>4</w:t>
            </w:r>
            <w:r w:rsidR="00B25625" w:rsidRPr="00660101">
              <w:rPr>
                <w:i/>
                <w:sz w:val="24"/>
                <w:szCs w:val="24"/>
              </w:rPr>
              <w:t>0</w:t>
            </w:r>
            <w:r w:rsidR="00660101">
              <w:rPr>
                <w:i/>
                <w:sz w:val="24"/>
                <w:szCs w:val="24"/>
              </w:rPr>
              <w:t xml:space="preserve"> </w:t>
            </w:r>
            <w:r w:rsidR="00660101" w:rsidRPr="00660101">
              <w:rPr>
                <w:i/>
                <w:sz w:val="24"/>
                <w:szCs w:val="24"/>
              </w:rPr>
              <w:t>ра</w:t>
            </w:r>
            <w:r w:rsidR="003C429F">
              <w:rPr>
                <w:i/>
                <w:sz w:val="24"/>
                <w:szCs w:val="24"/>
              </w:rPr>
              <w:t xml:space="preserve">бочих </w:t>
            </w:r>
            <w:r w:rsidR="00B25625" w:rsidRPr="00660101">
              <w:rPr>
                <w:i/>
                <w:sz w:val="24"/>
                <w:szCs w:val="24"/>
              </w:rPr>
              <w:t>дней.)</w:t>
            </w:r>
            <w:r w:rsidR="001D10ED" w:rsidRPr="00660101">
              <w:rPr>
                <w:i/>
                <w:sz w:val="24"/>
                <w:szCs w:val="24"/>
              </w:rPr>
              <w:t>)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B6BB" w14:textId="77777777" w:rsidR="00E4142F" w:rsidRPr="006A4A75" w:rsidRDefault="00E4142F" w:rsidP="00035094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6A4A75">
              <w:rPr>
                <w:sz w:val="24"/>
                <w:szCs w:val="24"/>
              </w:rPr>
              <w:t>Указывается предлагаемы</w:t>
            </w:r>
            <w:r>
              <w:rPr>
                <w:sz w:val="24"/>
                <w:szCs w:val="24"/>
              </w:rPr>
              <w:t>й</w:t>
            </w:r>
            <w:r w:rsidRPr="006A4A75">
              <w:rPr>
                <w:sz w:val="24"/>
                <w:szCs w:val="24"/>
              </w:rPr>
              <w:t xml:space="preserve"> срок выполнения работ </w:t>
            </w:r>
          </w:p>
        </w:tc>
      </w:tr>
    </w:tbl>
    <w:p w14:paraId="072CB6BD" w14:textId="77777777" w:rsidR="00E4142F" w:rsidRPr="008C1279" w:rsidRDefault="00E4142F" w:rsidP="00E4142F">
      <w:pPr>
        <w:pStyle w:val="ac"/>
        <w:widowControl w:val="0"/>
        <w:suppressAutoHyphens/>
        <w:ind w:firstLine="426"/>
        <w:jc w:val="both"/>
        <w:rPr>
          <w:b w:val="0"/>
          <w:sz w:val="20"/>
        </w:rPr>
      </w:pPr>
    </w:p>
    <w:p w14:paraId="072CB6BE" w14:textId="77777777" w:rsidR="00E4142F" w:rsidRPr="00A47B02" w:rsidRDefault="00E4142F" w:rsidP="00E4142F">
      <w:pPr>
        <w:pStyle w:val="ac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</w:t>
      </w:r>
      <w:r w:rsidRPr="00A47B02">
        <w:rPr>
          <w:b w:val="0"/>
          <w:sz w:val="24"/>
          <w:szCs w:val="24"/>
        </w:rPr>
        <w:t>. В случае, если наши предложения будут признаны лучшими, мы берём на себя обязательства подписать договор на выполнение работ, являющихся предметом запроса предложений в соответствии с требованиями документации по запросу предложений, в течении 10 (десяти) дней со дня получения подписанного договора от Заказчика.</w:t>
      </w:r>
    </w:p>
    <w:p w14:paraId="072CB6BF" w14:textId="77777777" w:rsidR="00E4142F" w:rsidRPr="00A47B02" w:rsidRDefault="00E4142F" w:rsidP="00E4142F">
      <w:pPr>
        <w:pStyle w:val="af3"/>
        <w:suppressAutoHyphens/>
        <w:ind w:firstLine="426"/>
        <w:rPr>
          <w:szCs w:val="24"/>
        </w:rPr>
      </w:pPr>
      <w:r>
        <w:rPr>
          <w:szCs w:val="24"/>
        </w:rPr>
        <w:t>9</w:t>
      </w:r>
      <w:r w:rsidRPr="00A47B02">
        <w:rPr>
          <w:szCs w:val="24"/>
        </w:rPr>
        <w:t>. В случае если наши предложения будут лучшими после предложений победителя запроса предложений, а победитель запроса предложений будет признан уклонившимся от заключения договора по предмету запроса предложений, мы обязуемся подписать данный</w:t>
      </w:r>
      <w:r>
        <w:rPr>
          <w:szCs w:val="24"/>
        </w:rPr>
        <w:t xml:space="preserve"> договор на выполнение</w:t>
      </w:r>
      <w:r w:rsidRPr="00A47B02">
        <w:rPr>
          <w:szCs w:val="24"/>
        </w:rPr>
        <w:t xml:space="preserve"> работ в соответствии с требованиями документации по запросу предложений и условиями нашего предложения по цене.</w:t>
      </w:r>
    </w:p>
    <w:p w14:paraId="072CB6C0" w14:textId="77777777" w:rsidR="00E4142F" w:rsidRPr="00A47B02" w:rsidRDefault="00E4142F" w:rsidP="00E4142F">
      <w:pPr>
        <w:pStyle w:val="af3"/>
        <w:tabs>
          <w:tab w:val="left" w:pos="720"/>
        </w:tabs>
        <w:suppressAutoHyphens/>
        <w:ind w:firstLine="426"/>
        <w:jc w:val="center"/>
        <w:rPr>
          <w:i/>
          <w:szCs w:val="24"/>
        </w:rPr>
      </w:pPr>
      <w:r>
        <w:rPr>
          <w:szCs w:val="24"/>
        </w:rPr>
        <w:t>10</w:t>
      </w:r>
      <w:r w:rsidRPr="00A47B02">
        <w:rPr>
          <w:szCs w:val="24"/>
        </w:rPr>
        <w:t xml:space="preserve">. Мы подтверждаем, что извещены о включении сведений о ______________________ __________________________________________________________________________ </w:t>
      </w:r>
      <w:r w:rsidRPr="00A47B02">
        <w:rPr>
          <w:i/>
          <w:szCs w:val="24"/>
        </w:rPr>
        <w:t>(наименование, Ф.И.О. участника размещения заказа)</w:t>
      </w:r>
    </w:p>
    <w:p w14:paraId="072CB6C1" w14:textId="77777777" w:rsidR="00E4142F" w:rsidRPr="00A47B02" w:rsidRDefault="00E4142F" w:rsidP="00E4142F">
      <w:pPr>
        <w:pStyle w:val="af3"/>
        <w:suppressAutoHyphens/>
        <w:ind w:firstLine="0"/>
        <w:rPr>
          <w:szCs w:val="24"/>
        </w:rPr>
      </w:pPr>
      <w:r w:rsidRPr="00A47B02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072CB6C2" w14:textId="77777777" w:rsidR="00E4142F" w:rsidRPr="00A47B02" w:rsidRDefault="00E4142F" w:rsidP="00E4142F">
      <w:pPr>
        <w:pStyle w:val="af3"/>
        <w:suppressAutoHyphens/>
        <w:ind w:firstLine="426"/>
        <w:rPr>
          <w:szCs w:val="24"/>
        </w:rPr>
      </w:pPr>
      <w:r>
        <w:rPr>
          <w:szCs w:val="24"/>
        </w:rPr>
        <w:t>11</w:t>
      </w:r>
      <w:r w:rsidRPr="00A47B02">
        <w:rPr>
          <w:szCs w:val="24"/>
        </w:rPr>
        <w:t xml:space="preserve">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____________________________________________________________________________                      </w:t>
      </w:r>
    </w:p>
    <w:p w14:paraId="072CB6C3" w14:textId="77777777" w:rsidR="00E4142F" w:rsidRPr="00A47B02" w:rsidRDefault="00E4142F" w:rsidP="00E4142F">
      <w:pPr>
        <w:pStyle w:val="af3"/>
        <w:suppressAutoHyphens/>
        <w:ind w:firstLine="426"/>
        <w:jc w:val="center"/>
        <w:rPr>
          <w:szCs w:val="24"/>
        </w:rPr>
      </w:pPr>
      <w:r w:rsidRPr="00A47B02">
        <w:rPr>
          <w:i/>
          <w:szCs w:val="24"/>
        </w:rPr>
        <w:t>(контактная информация уполномоченного лица)</w:t>
      </w:r>
      <w:r w:rsidRPr="00A47B02">
        <w:rPr>
          <w:szCs w:val="24"/>
        </w:rPr>
        <w:t>.</w:t>
      </w:r>
    </w:p>
    <w:p w14:paraId="072CB6C4" w14:textId="77777777" w:rsidR="00E4142F" w:rsidRPr="00A47B02" w:rsidRDefault="00E4142F" w:rsidP="00E4142F">
      <w:pPr>
        <w:suppressAutoHyphens/>
        <w:ind w:firstLine="426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Все сведения о проведении запроса предложений просим сообщать указанному уполномоченному лицу.</w:t>
      </w:r>
    </w:p>
    <w:p w14:paraId="072CB6C5" w14:textId="77777777" w:rsidR="00E4142F" w:rsidRPr="00A47B02" w:rsidRDefault="00E4142F" w:rsidP="00E4142F">
      <w:pPr>
        <w:pStyle w:val="af3"/>
        <w:suppressAutoHyphens/>
        <w:ind w:firstLine="426"/>
        <w:rPr>
          <w:szCs w:val="24"/>
        </w:rPr>
      </w:pPr>
      <w:r w:rsidRPr="00A47B02">
        <w:rPr>
          <w:szCs w:val="24"/>
        </w:rPr>
        <w:t>1</w:t>
      </w:r>
      <w:r>
        <w:rPr>
          <w:szCs w:val="24"/>
        </w:rPr>
        <w:t>2</w:t>
      </w:r>
      <w:r w:rsidRPr="00A47B02">
        <w:rPr>
          <w:szCs w:val="24"/>
        </w:rPr>
        <w:t>. В случае присуждения нам пр</w:t>
      </w:r>
      <w:r>
        <w:rPr>
          <w:szCs w:val="24"/>
        </w:rPr>
        <w:t>ава заключить договор в период от</w:t>
      </w:r>
      <w:r w:rsidRPr="00A47B02">
        <w:rPr>
          <w:szCs w:val="24"/>
        </w:rPr>
        <w:t xml:space="preserve">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предложений.</w:t>
      </w:r>
    </w:p>
    <w:p w14:paraId="072CB6C6" w14:textId="77777777" w:rsidR="00E4142F" w:rsidRPr="00CE35F5" w:rsidRDefault="00E4142F" w:rsidP="00E4142F">
      <w:pPr>
        <w:shd w:val="clear" w:color="auto" w:fill="FFFFFF"/>
        <w:tabs>
          <w:tab w:val="left" w:leader="underscore" w:pos="5472"/>
        </w:tabs>
        <w:suppressAutoHyphens/>
        <w:ind w:right="204"/>
        <w:jc w:val="both"/>
        <w:rPr>
          <w:i/>
          <w:iCs/>
          <w:spacing w:val="-6"/>
          <w:sz w:val="24"/>
          <w:szCs w:val="24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2335"/>
        <w:gridCol w:w="1613"/>
        <w:gridCol w:w="2705"/>
        <w:gridCol w:w="2628"/>
      </w:tblGrid>
      <w:tr w:rsidR="00E4142F" w:rsidRPr="00A47B02" w14:paraId="072CB6C8" w14:textId="77777777" w:rsidTr="00035094">
        <w:trPr>
          <w:trHeight w:val="655"/>
        </w:trPr>
        <w:tc>
          <w:tcPr>
            <w:tcW w:w="98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2CB6C7" w14:textId="77777777" w:rsidR="00E4142F" w:rsidRPr="00A47B02" w:rsidRDefault="00E4142F" w:rsidP="00035094">
            <w:pPr>
              <w:shd w:val="clear" w:color="auto" w:fill="FFFFFF"/>
              <w:suppressAutoHyphens/>
              <w:jc w:val="both"/>
              <w:rPr>
                <w:sz w:val="24"/>
                <w:szCs w:val="24"/>
              </w:rPr>
            </w:pPr>
            <w:r w:rsidRPr="00A47B02">
              <w:rPr>
                <w:spacing w:val="-2"/>
                <w:sz w:val="24"/>
                <w:szCs w:val="24"/>
              </w:rPr>
              <w:t>Привлекаемые суб</w:t>
            </w:r>
            <w:r w:rsidRPr="00A47B02">
              <w:rPr>
                <w:spacing w:val="1"/>
                <w:sz w:val="24"/>
                <w:szCs w:val="24"/>
              </w:rPr>
              <w:t>подрядные организации на вы</w:t>
            </w:r>
            <w:r w:rsidRPr="00A47B02">
              <w:rPr>
                <w:spacing w:val="2"/>
                <w:sz w:val="24"/>
                <w:szCs w:val="24"/>
              </w:rPr>
              <w:t>полнение работ</w:t>
            </w:r>
            <w:r w:rsidRPr="00A47B02">
              <w:rPr>
                <w:sz w:val="24"/>
                <w:szCs w:val="24"/>
              </w:rPr>
              <w:t xml:space="preserve"> </w:t>
            </w:r>
            <w:r w:rsidRPr="00A47B02">
              <w:rPr>
                <w:spacing w:val="2"/>
                <w:sz w:val="24"/>
                <w:szCs w:val="24"/>
              </w:rPr>
              <w:t>по предмету запроса предложений</w:t>
            </w:r>
            <w:r w:rsidRPr="00A47B02">
              <w:rPr>
                <w:spacing w:val="-3"/>
                <w:sz w:val="24"/>
                <w:szCs w:val="24"/>
              </w:rPr>
              <w:t>:</w:t>
            </w:r>
            <w:r w:rsidRPr="00A47B02">
              <w:rPr>
                <w:sz w:val="24"/>
                <w:szCs w:val="24"/>
              </w:rPr>
              <w:t xml:space="preserve"> </w:t>
            </w:r>
          </w:p>
        </w:tc>
      </w:tr>
      <w:tr w:rsidR="00E4142F" w:rsidRPr="00A47B02" w14:paraId="072CB6D4" w14:textId="77777777" w:rsidTr="00035094">
        <w:trPr>
          <w:trHeight w:val="7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2CB6C9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z w:val="24"/>
                <w:szCs w:val="24"/>
              </w:rPr>
              <w:t>№</w:t>
            </w:r>
          </w:p>
          <w:p w14:paraId="072CB6CA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2CB6CB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1"/>
                <w:sz w:val="24"/>
                <w:szCs w:val="24"/>
              </w:rPr>
              <w:t>Назва</w:t>
            </w:r>
            <w:r w:rsidRPr="00A47B02">
              <w:rPr>
                <w:bCs/>
                <w:sz w:val="24"/>
                <w:szCs w:val="24"/>
              </w:rPr>
              <w:t>ние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2CB6CC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1"/>
                <w:sz w:val="24"/>
                <w:szCs w:val="24"/>
              </w:rPr>
              <w:t>Юридиче</w:t>
            </w:r>
            <w:r w:rsidRPr="00A47B02">
              <w:rPr>
                <w:bCs/>
                <w:spacing w:val="-2"/>
                <w:sz w:val="24"/>
                <w:szCs w:val="24"/>
              </w:rPr>
              <w:t>ский,</w:t>
            </w:r>
          </w:p>
          <w:p w14:paraId="072CB6CD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1"/>
                <w:sz w:val="24"/>
                <w:szCs w:val="24"/>
              </w:rPr>
              <w:t>почтовый</w:t>
            </w:r>
          </w:p>
          <w:p w14:paraId="072CB6CE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z w:val="24"/>
                <w:szCs w:val="24"/>
              </w:rPr>
              <w:t>адреса</w:t>
            </w:r>
          </w:p>
        </w:tc>
        <w:tc>
          <w:tcPr>
            <w:tcW w:w="2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2CB6CF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1"/>
                <w:sz w:val="24"/>
                <w:szCs w:val="24"/>
              </w:rPr>
              <w:t>Тел./факс</w:t>
            </w:r>
          </w:p>
          <w:p w14:paraId="072CB6D0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-1"/>
                <w:sz w:val="24"/>
                <w:szCs w:val="24"/>
                <w:lang w:val="en-US"/>
              </w:rPr>
              <w:t>E</w:t>
            </w:r>
            <w:r w:rsidRPr="00A47B02">
              <w:rPr>
                <w:bCs/>
                <w:spacing w:val="-1"/>
                <w:sz w:val="24"/>
                <w:szCs w:val="24"/>
              </w:rPr>
              <w:t>-</w:t>
            </w:r>
            <w:r w:rsidRPr="00A47B02">
              <w:rPr>
                <w:bCs/>
                <w:spacing w:val="-1"/>
                <w:sz w:val="24"/>
                <w:szCs w:val="24"/>
                <w:lang w:val="en-US"/>
              </w:rPr>
              <w:t>mail</w:t>
            </w:r>
          </w:p>
          <w:p w14:paraId="072CB6D1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1"/>
                <w:sz w:val="24"/>
                <w:szCs w:val="24"/>
              </w:rPr>
              <w:t xml:space="preserve">Адрес </w:t>
            </w:r>
            <w:r w:rsidRPr="00A47B02">
              <w:rPr>
                <w:bCs/>
                <w:spacing w:val="1"/>
                <w:sz w:val="24"/>
                <w:szCs w:val="24"/>
                <w:lang w:val="en-US"/>
              </w:rPr>
              <w:t>web</w:t>
            </w:r>
            <w:r w:rsidRPr="00A47B02">
              <w:rPr>
                <w:bCs/>
                <w:spacing w:val="1"/>
                <w:sz w:val="24"/>
                <w:szCs w:val="24"/>
              </w:rPr>
              <w:t>-сервера</w:t>
            </w:r>
          </w:p>
        </w:tc>
        <w:tc>
          <w:tcPr>
            <w:tcW w:w="2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2CB6D2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-1"/>
                <w:sz w:val="24"/>
                <w:szCs w:val="24"/>
              </w:rPr>
              <w:t>Ф.И.О.</w:t>
            </w:r>
          </w:p>
          <w:p w14:paraId="072CB6D3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-1"/>
                <w:sz w:val="24"/>
                <w:szCs w:val="24"/>
              </w:rPr>
              <w:t>руко</w:t>
            </w:r>
            <w:r w:rsidRPr="00A47B02">
              <w:rPr>
                <w:bCs/>
                <w:spacing w:val="-2"/>
                <w:sz w:val="24"/>
                <w:szCs w:val="24"/>
              </w:rPr>
              <w:t>води</w:t>
            </w:r>
            <w:r w:rsidRPr="00A47B02">
              <w:rPr>
                <w:bCs/>
                <w:sz w:val="24"/>
                <w:szCs w:val="24"/>
              </w:rPr>
              <w:t>теля</w:t>
            </w:r>
          </w:p>
        </w:tc>
      </w:tr>
      <w:tr w:rsidR="00E4142F" w:rsidRPr="00A47B02" w14:paraId="072CB6DA" w14:textId="77777777" w:rsidTr="00035094">
        <w:trPr>
          <w:trHeight w:hRule="exact" w:val="22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2CB6D5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2CB6D6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2CB6D7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2CB6D8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2CB6D9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</w:tr>
    </w:tbl>
    <w:p w14:paraId="072CB6DB" w14:textId="77777777" w:rsidR="00E4142F" w:rsidRPr="008C1279" w:rsidRDefault="00E4142F" w:rsidP="00E4142F">
      <w:pPr>
        <w:suppressAutoHyphens/>
        <w:rPr>
          <w:b/>
          <w:sz w:val="16"/>
          <w:szCs w:val="16"/>
        </w:rPr>
      </w:pPr>
    </w:p>
    <w:p w14:paraId="072CB6DC" w14:textId="77777777" w:rsidR="00E4142F" w:rsidRPr="00A47B02" w:rsidRDefault="00E4142F" w:rsidP="00E4142F">
      <w:pPr>
        <w:suppressAutoHyphens/>
        <w:ind w:firstLine="567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Участник размещения заказа </w:t>
      </w:r>
    </w:p>
    <w:p w14:paraId="072CB6DD" w14:textId="77777777" w:rsidR="00E4142F" w:rsidRPr="00A47B02" w:rsidRDefault="00E4142F" w:rsidP="00E4142F">
      <w:pPr>
        <w:suppressAutoHyphens/>
        <w:ind w:firstLine="567"/>
        <w:rPr>
          <w:sz w:val="24"/>
          <w:szCs w:val="24"/>
        </w:rPr>
      </w:pPr>
      <w:r w:rsidRPr="00A47B02">
        <w:rPr>
          <w:sz w:val="24"/>
          <w:szCs w:val="24"/>
        </w:rPr>
        <w:t>(уполномоченный представитель) ____________________ (Фамилия И.О.)</w:t>
      </w:r>
    </w:p>
    <w:p w14:paraId="072CB6DE" w14:textId="77777777" w:rsidR="00E4142F" w:rsidRPr="00A47B02" w:rsidRDefault="00E4142F" w:rsidP="00E4142F">
      <w:pPr>
        <w:suppressAutoHyphens/>
        <w:ind w:firstLine="567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            </w:t>
      </w:r>
      <w:r w:rsidRPr="008C1279">
        <w:rPr>
          <w:vertAlign w:val="superscript"/>
        </w:rPr>
        <w:t xml:space="preserve">                 </w:t>
      </w:r>
      <w:r w:rsidRPr="00A47B02">
        <w:rPr>
          <w:sz w:val="24"/>
          <w:szCs w:val="24"/>
          <w:vertAlign w:val="superscript"/>
        </w:rPr>
        <w:t xml:space="preserve">                                                                                   (подпись)</w:t>
      </w:r>
    </w:p>
    <w:p w14:paraId="072CB6DF" w14:textId="77777777" w:rsidR="00E4142F" w:rsidRPr="00A47B02" w:rsidRDefault="00E4142F" w:rsidP="00E4142F">
      <w:pPr>
        <w:suppressAutoHyphens/>
        <w:ind w:firstLine="567"/>
        <w:rPr>
          <w:sz w:val="24"/>
          <w:szCs w:val="24"/>
        </w:rPr>
      </w:pPr>
      <w:r w:rsidRPr="00A47B02">
        <w:rPr>
          <w:b/>
          <w:sz w:val="24"/>
          <w:szCs w:val="24"/>
        </w:rPr>
        <w:t>Главный бухгалтер</w:t>
      </w:r>
      <w:r w:rsidRPr="00A47B02">
        <w:rPr>
          <w:sz w:val="24"/>
          <w:szCs w:val="24"/>
        </w:rPr>
        <w:t xml:space="preserve">         ___________________________ (Фамилия И.О.)</w:t>
      </w:r>
    </w:p>
    <w:p w14:paraId="072CB6E0" w14:textId="77777777" w:rsidR="00E4142F" w:rsidRPr="00A47B02" w:rsidRDefault="00E4142F" w:rsidP="00E4142F">
      <w:pPr>
        <w:suppressAutoHyphens/>
        <w:ind w:firstLine="567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         </w:t>
      </w:r>
      <w:r w:rsidRPr="008C1279">
        <w:rPr>
          <w:vertAlign w:val="superscript"/>
        </w:rPr>
        <w:t xml:space="preserve">                        </w:t>
      </w:r>
      <w:r w:rsidRPr="00A47B02">
        <w:rPr>
          <w:sz w:val="24"/>
          <w:szCs w:val="24"/>
          <w:vertAlign w:val="superscript"/>
        </w:rPr>
        <w:t xml:space="preserve">                                                                                (подпись) </w:t>
      </w:r>
    </w:p>
    <w:p w14:paraId="072CB6E1" w14:textId="77777777" w:rsidR="00AE1861" w:rsidRDefault="00AE1861" w:rsidP="00E4142F">
      <w:pPr>
        <w:tabs>
          <w:tab w:val="left" w:pos="1134"/>
        </w:tabs>
        <w:autoSpaceDE w:val="0"/>
        <w:autoSpaceDN w:val="0"/>
        <w:adjustRightInd w:val="0"/>
        <w:ind w:left="928"/>
        <w:jc w:val="both"/>
        <w:outlineLvl w:val="1"/>
        <w:rPr>
          <w:b/>
          <w:sz w:val="24"/>
          <w:szCs w:val="24"/>
        </w:rPr>
      </w:pPr>
    </w:p>
    <w:p w14:paraId="072CB6E2" w14:textId="77777777" w:rsidR="001908FE" w:rsidRDefault="001908FE" w:rsidP="00E4142F">
      <w:pPr>
        <w:tabs>
          <w:tab w:val="left" w:pos="1134"/>
        </w:tabs>
        <w:autoSpaceDE w:val="0"/>
        <w:autoSpaceDN w:val="0"/>
        <w:adjustRightInd w:val="0"/>
        <w:ind w:left="928"/>
        <w:jc w:val="both"/>
        <w:outlineLvl w:val="1"/>
        <w:rPr>
          <w:b/>
          <w:sz w:val="24"/>
          <w:szCs w:val="24"/>
        </w:rPr>
      </w:pPr>
    </w:p>
    <w:p w14:paraId="072CB6E3" w14:textId="77777777" w:rsidR="002E7D9B" w:rsidRDefault="002E7D9B" w:rsidP="00E4142F">
      <w:pPr>
        <w:tabs>
          <w:tab w:val="left" w:pos="1134"/>
        </w:tabs>
        <w:autoSpaceDE w:val="0"/>
        <w:autoSpaceDN w:val="0"/>
        <w:adjustRightInd w:val="0"/>
        <w:ind w:left="928"/>
        <w:jc w:val="both"/>
        <w:outlineLvl w:val="1"/>
        <w:rPr>
          <w:b/>
          <w:sz w:val="24"/>
          <w:szCs w:val="24"/>
        </w:rPr>
      </w:pPr>
    </w:p>
    <w:p w14:paraId="072CB6E4" w14:textId="77777777" w:rsidR="00E4142F" w:rsidRPr="00A47B02" w:rsidRDefault="00E4142F" w:rsidP="00E4142F">
      <w:pPr>
        <w:tabs>
          <w:tab w:val="left" w:pos="1134"/>
        </w:tabs>
        <w:autoSpaceDE w:val="0"/>
        <w:autoSpaceDN w:val="0"/>
        <w:adjustRightInd w:val="0"/>
        <w:ind w:left="928"/>
        <w:jc w:val="both"/>
        <w:outlineLvl w:val="1"/>
        <w:rPr>
          <w:i/>
          <w:sz w:val="24"/>
          <w:szCs w:val="24"/>
          <w:highlight w:val="yellow"/>
        </w:rPr>
      </w:pPr>
      <w:r>
        <w:rPr>
          <w:b/>
          <w:sz w:val="24"/>
          <w:szCs w:val="24"/>
        </w:rPr>
        <w:lastRenderedPageBreak/>
        <w:t>ФОРМА 3. Анкета участника</w:t>
      </w:r>
    </w:p>
    <w:p w14:paraId="072CB6E5" w14:textId="77777777" w:rsidR="00E4142F" w:rsidRPr="00A47B02" w:rsidRDefault="00E4142F" w:rsidP="00E4142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 xml:space="preserve">Приложение № 1 </w:t>
      </w:r>
    </w:p>
    <w:p w14:paraId="072CB6E6" w14:textId="77777777" w:rsidR="00E4142F" w:rsidRDefault="00E4142F" w:rsidP="00E4142F">
      <w:pPr>
        <w:pStyle w:val="28"/>
        <w:widowControl w:val="0"/>
        <w:spacing w:after="0" w:line="240" w:lineRule="auto"/>
        <w:ind w:right="-2" w:firstLine="567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>к заявке на участие в запросе предложений</w:t>
      </w:r>
    </w:p>
    <w:p w14:paraId="072CB6E7" w14:textId="77777777" w:rsidR="00E4142F" w:rsidRPr="00237567" w:rsidRDefault="00E4142F" w:rsidP="00E4142F">
      <w:pPr>
        <w:pStyle w:val="28"/>
        <w:widowControl w:val="0"/>
        <w:spacing w:after="0" w:line="240" w:lineRule="auto"/>
        <w:ind w:right="-2" w:firstLine="567"/>
        <w:jc w:val="right"/>
        <w:rPr>
          <w:sz w:val="16"/>
          <w:szCs w:val="16"/>
        </w:rPr>
      </w:pPr>
    </w:p>
    <w:p w14:paraId="072CB6E8" w14:textId="77777777" w:rsidR="00E4142F" w:rsidRPr="00A47B02" w:rsidRDefault="00E4142F" w:rsidP="00E4142F">
      <w:pPr>
        <w:suppressAutoHyphens/>
        <w:jc w:val="center"/>
        <w:rPr>
          <w:sz w:val="24"/>
          <w:szCs w:val="24"/>
          <w:u w:val="single"/>
          <w:lang w:eastAsia="ru-RU"/>
        </w:rPr>
      </w:pPr>
      <w:r w:rsidRPr="00A47B02">
        <w:rPr>
          <w:b/>
          <w:caps/>
          <w:kern w:val="28"/>
          <w:sz w:val="24"/>
          <w:szCs w:val="24"/>
        </w:rPr>
        <w:t>АНКЕТА участникА</w:t>
      </w:r>
    </w:p>
    <w:p w14:paraId="072CB6E9" w14:textId="77777777" w:rsidR="00E4142F" w:rsidRPr="00237567" w:rsidRDefault="00E4142F" w:rsidP="00E4142F">
      <w:pPr>
        <w:widowControl w:val="0"/>
        <w:suppressAutoHyphens/>
        <w:ind w:firstLine="540"/>
        <w:jc w:val="center"/>
        <w:rPr>
          <w:i/>
        </w:rPr>
      </w:pPr>
      <w:r w:rsidRPr="00237567">
        <w:rPr>
          <w:i/>
        </w:rPr>
        <w:t xml:space="preserve">___________________________________________________________________________ </w:t>
      </w:r>
    </w:p>
    <w:p w14:paraId="072CB6EA" w14:textId="77777777" w:rsidR="00E4142F" w:rsidRPr="001D385A" w:rsidRDefault="00E4142F" w:rsidP="00E4142F">
      <w:pPr>
        <w:widowControl w:val="0"/>
        <w:suppressAutoHyphens/>
        <w:ind w:firstLine="540"/>
        <w:jc w:val="center"/>
        <w:rPr>
          <w:i/>
          <w:sz w:val="24"/>
          <w:szCs w:val="24"/>
        </w:rPr>
      </w:pPr>
      <w:r w:rsidRPr="00A47B02">
        <w:rPr>
          <w:i/>
          <w:sz w:val="24"/>
          <w:szCs w:val="24"/>
        </w:rPr>
        <w:t>(наименование Участника запроса предложений)</w:t>
      </w:r>
    </w:p>
    <w:tbl>
      <w:tblPr>
        <w:tblpPr w:leftFromText="180" w:rightFromText="180" w:vertAnchor="text" w:horzAnchor="margin" w:tblpY="146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962"/>
        <w:gridCol w:w="4394"/>
      </w:tblGrid>
      <w:tr w:rsidR="00E4142F" w:rsidRPr="00A47B02" w14:paraId="072CB6EE" w14:textId="77777777" w:rsidTr="0017506C">
        <w:trPr>
          <w:trHeight w:val="132"/>
        </w:trPr>
        <w:tc>
          <w:tcPr>
            <w:tcW w:w="675" w:type="dxa"/>
          </w:tcPr>
          <w:p w14:paraId="072CB6EB" w14:textId="77777777" w:rsidR="00E4142F" w:rsidRPr="00A47B02" w:rsidRDefault="00E4142F" w:rsidP="00035094">
            <w:pPr>
              <w:keepLines/>
              <w:suppressLineNumbers/>
              <w:suppressAutoHyphens/>
              <w:ind w:left="34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962" w:type="dxa"/>
          </w:tcPr>
          <w:p w14:paraId="072CB6EC" w14:textId="77777777" w:rsidR="00E4142F" w:rsidRPr="00A47B02" w:rsidRDefault="00E4142F" w:rsidP="00035094">
            <w:pPr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394" w:type="dxa"/>
          </w:tcPr>
          <w:p w14:paraId="072CB6ED" w14:textId="77777777" w:rsidR="00E4142F" w:rsidRPr="00A47B02" w:rsidRDefault="00E4142F" w:rsidP="00035094">
            <w:pPr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E4142F" w:rsidRPr="00A47B02" w14:paraId="072CB6F2" w14:textId="77777777" w:rsidTr="0017506C">
        <w:tc>
          <w:tcPr>
            <w:tcW w:w="675" w:type="dxa"/>
          </w:tcPr>
          <w:p w14:paraId="072CB6EF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6F0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394" w:type="dxa"/>
          </w:tcPr>
          <w:p w14:paraId="072CB6F1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6F6" w14:textId="77777777" w:rsidTr="0017506C">
        <w:tc>
          <w:tcPr>
            <w:tcW w:w="675" w:type="dxa"/>
          </w:tcPr>
          <w:p w14:paraId="072CB6F3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6F4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4394" w:type="dxa"/>
          </w:tcPr>
          <w:p w14:paraId="072CB6F5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6FA" w14:textId="77777777" w:rsidTr="0017506C">
        <w:tc>
          <w:tcPr>
            <w:tcW w:w="675" w:type="dxa"/>
          </w:tcPr>
          <w:p w14:paraId="072CB6F7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6F8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394" w:type="dxa"/>
          </w:tcPr>
          <w:p w14:paraId="072CB6F9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6FE" w14:textId="77777777" w:rsidTr="0017506C">
        <w:tc>
          <w:tcPr>
            <w:tcW w:w="675" w:type="dxa"/>
          </w:tcPr>
          <w:p w14:paraId="072CB6FB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6FC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394" w:type="dxa"/>
          </w:tcPr>
          <w:p w14:paraId="072CB6FD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702" w14:textId="77777777" w:rsidTr="0017506C">
        <w:tc>
          <w:tcPr>
            <w:tcW w:w="675" w:type="dxa"/>
          </w:tcPr>
          <w:p w14:paraId="072CB6FF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700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394" w:type="dxa"/>
          </w:tcPr>
          <w:p w14:paraId="072CB701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706" w14:textId="77777777" w:rsidTr="0017506C">
        <w:tc>
          <w:tcPr>
            <w:tcW w:w="675" w:type="dxa"/>
          </w:tcPr>
          <w:p w14:paraId="072CB703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704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4394" w:type="dxa"/>
          </w:tcPr>
          <w:p w14:paraId="072CB705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70A" w14:textId="77777777" w:rsidTr="0017506C">
        <w:tc>
          <w:tcPr>
            <w:tcW w:w="675" w:type="dxa"/>
          </w:tcPr>
          <w:p w14:paraId="072CB707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708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394" w:type="dxa"/>
          </w:tcPr>
          <w:p w14:paraId="072CB709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70E" w14:textId="77777777" w:rsidTr="0017506C">
        <w:tc>
          <w:tcPr>
            <w:tcW w:w="675" w:type="dxa"/>
          </w:tcPr>
          <w:p w14:paraId="072CB70B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70C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</w:t>
            </w:r>
          </w:p>
        </w:tc>
        <w:tc>
          <w:tcPr>
            <w:tcW w:w="4394" w:type="dxa"/>
          </w:tcPr>
          <w:p w14:paraId="072CB70D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712" w14:textId="77777777" w:rsidTr="0017506C">
        <w:tc>
          <w:tcPr>
            <w:tcW w:w="675" w:type="dxa"/>
          </w:tcPr>
          <w:p w14:paraId="072CB70F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710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394" w:type="dxa"/>
          </w:tcPr>
          <w:p w14:paraId="072CB711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716" w14:textId="77777777" w:rsidTr="0017506C">
        <w:trPr>
          <w:trHeight w:val="116"/>
        </w:trPr>
        <w:tc>
          <w:tcPr>
            <w:tcW w:w="675" w:type="dxa"/>
          </w:tcPr>
          <w:p w14:paraId="072CB713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714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394" w:type="dxa"/>
          </w:tcPr>
          <w:p w14:paraId="072CB715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71A" w14:textId="77777777" w:rsidTr="0017506C">
        <w:trPr>
          <w:trHeight w:val="186"/>
        </w:trPr>
        <w:tc>
          <w:tcPr>
            <w:tcW w:w="675" w:type="dxa"/>
          </w:tcPr>
          <w:p w14:paraId="072CB717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718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394" w:type="dxa"/>
          </w:tcPr>
          <w:p w14:paraId="072CB719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71E" w14:textId="77777777" w:rsidTr="0017506C">
        <w:tc>
          <w:tcPr>
            <w:tcW w:w="675" w:type="dxa"/>
          </w:tcPr>
          <w:p w14:paraId="072CB71B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71C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394" w:type="dxa"/>
          </w:tcPr>
          <w:p w14:paraId="072CB71D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722" w14:textId="77777777" w:rsidTr="0017506C">
        <w:trPr>
          <w:trHeight w:val="168"/>
        </w:trPr>
        <w:tc>
          <w:tcPr>
            <w:tcW w:w="675" w:type="dxa"/>
          </w:tcPr>
          <w:p w14:paraId="072CB71F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720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394" w:type="dxa"/>
          </w:tcPr>
          <w:p w14:paraId="072CB721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726" w14:textId="77777777" w:rsidTr="0017506C">
        <w:trPr>
          <w:trHeight w:val="318"/>
        </w:trPr>
        <w:tc>
          <w:tcPr>
            <w:tcW w:w="675" w:type="dxa"/>
          </w:tcPr>
          <w:p w14:paraId="072CB723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724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394" w:type="dxa"/>
          </w:tcPr>
          <w:p w14:paraId="072CB725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72D" w14:textId="77777777" w:rsidTr="0017506C">
        <w:trPr>
          <w:trHeight w:val="897"/>
        </w:trPr>
        <w:tc>
          <w:tcPr>
            <w:tcW w:w="675" w:type="dxa"/>
          </w:tcPr>
          <w:p w14:paraId="072CB727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728" w14:textId="77777777" w:rsidR="00E4142F" w:rsidRPr="00AE4CEA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E4CEA">
              <w:rPr>
                <w:snapToGrid w:val="0"/>
                <w:sz w:val="24"/>
                <w:szCs w:val="24"/>
                <w:lang w:eastAsia="ru-RU"/>
              </w:rPr>
              <w:t>Штатный состав персонала Участника в настоящее время, в т.ч.:</w:t>
            </w:r>
          </w:p>
          <w:p w14:paraId="072CB729" w14:textId="77777777" w:rsidR="00E4142F" w:rsidRPr="00AE4CEA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E4CEA">
              <w:rPr>
                <w:snapToGrid w:val="0"/>
                <w:sz w:val="24"/>
                <w:szCs w:val="24"/>
                <w:lang w:eastAsia="ru-RU"/>
              </w:rPr>
              <w:t>- Руководящий персонал,</w:t>
            </w:r>
          </w:p>
          <w:p w14:paraId="072CB72A" w14:textId="77777777" w:rsidR="00E4142F" w:rsidRPr="00AE4CEA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E4CEA">
              <w:rPr>
                <w:snapToGrid w:val="0"/>
                <w:sz w:val="24"/>
                <w:szCs w:val="24"/>
                <w:lang w:eastAsia="ru-RU"/>
              </w:rPr>
              <w:t>- ИТР,</w:t>
            </w:r>
          </w:p>
          <w:p w14:paraId="072CB72B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E4CEA">
              <w:rPr>
                <w:snapToGrid w:val="0"/>
                <w:sz w:val="24"/>
                <w:szCs w:val="24"/>
                <w:lang w:eastAsia="ru-RU"/>
              </w:rPr>
              <w:t>- Рабочие.</w:t>
            </w:r>
          </w:p>
        </w:tc>
        <w:tc>
          <w:tcPr>
            <w:tcW w:w="4394" w:type="dxa"/>
          </w:tcPr>
          <w:p w14:paraId="072CB72C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072CB72E" w14:textId="77777777" w:rsidR="00E4142F" w:rsidRPr="00237567" w:rsidRDefault="00E4142F" w:rsidP="00E4142F">
      <w:pPr>
        <w:rPr>
          <w:sz w:val="12"/>
          <w:szCs w:val="12"/>
        </w:rPr>
      </w:pPr>
    </w:p>
    <w:p w14:paraId="072CB72F" w14:textId="77777777" w:rsidR="00E4142F" w:rsidRDefault="00E4142F" w:rsidP="00E4142F">
      <w:pPr>
        <w:widowControl w:val="0"/>
        <w:ind w:right="-2" w:firstLine="567"/>
        <w:rPr>
          <w:b/>
          <w:sz w:val="24"/>
          <w:szCs w:val="24"/>
        </w:rPr>
      </w:pPr>
    </w:p>
    <w:p w14:paraId="072CB730" w14:textId="77777777" w:rsidR="00E4142F" w:rsidRPr="00A47B02" w:rsidRDefault="00E4142F" w:rsidP="00E4142F">
      <w:pPr>
        <w:widowControl w:val="0"/>
        <w:ind w:right="-2" w:firstLine="567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Руководитель Участника размещения заказа </w:t>
      </w:r>
    </w:p>
    <w:p w14:paraId="072CB731" w14:textId="77777777" w:rsidR="00E4142F" w:rsidRPr="00A47B02" w:rsidRDefault="00E4142F" w:rsidP="00E4142F">
      <w:pPr>
        <w:widowControl w:val="0"/>
        <w:ind w:right="-2" w:firstLine="567"/>
        <w:rPr>
          <w:sz w:val="24"/>
          <w:szCs w:val="24"/>
        </w:rPr>
      </w:pPr>
      <w:r w:rsidRPr="00A47B02">
        <w:rPr>
          <w:sz w:val="24"/>
          <w:szCs w:val="24"/>
        </w:rPr>
        <w:t>(или уполномоченный представитель)_________________ (Фамилия И.О.)</w:t>
      </w:r>
    </w:p>
    <w:p w14:paraId="072CB732" w14:textId="77777777" w:rsidR="00E4142F" w:rsidRPr="00A47B02" w:rsidRDefault="00E4142F" w:rsidP="00E4142F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>(подпись)</w:t>
      </w:r>
    </w:p>
    <w:p w14:paraId="072CB733" w14:textId="77777777" w:rsidR="00E4142F" w:rsidRPr="00A47B02" w:rsidRDefault="00E4142F" w:rsidP="00E4142F">
      <w:pPr>
        <w:widowControl w:val="0"/>
        <w:ind w:right="-2" w:firstLine="567"/>
        <w:rPr>
          <w:sz w:val="24"/>
          <w:szCs w:val="24"/>
        </w:rPr>
      </w:pPr>
      <w:r w:rsidRPr="00A47B02">
        <w:rPr>
          <w:b/>
          <w:sz w:val="24"/>
          <w:szCs w:val="24"/>
        </w:rPr>
        <w:t>Главный бухгалтер</w:t>
      </w:r>
      <w:r w:rsidRPr="00A47B02">
        <w:rPr>
          <w:sz w:val="24"/>
          <w:szCs w:val="24"/>
        </w:rPr>
        <w:t xml:space="preserve">       </w:t>
      </w:r>
      <w:r w:rsidRPr="00A47B02">
        <w:rPr>
          <w:sz w:val="24"/>
          <w:szCs w:val="24"/>
        </w:rPr>
        <w:tab/>
      </w:r>
      <w:r w:rsidRPr="00A47B02">
        <w:rPr>
          <w:sz w:val="24"/>
          <w:szCs w:val="24"/>
        </w:rPr>
        <w:tab/>
        <w:t xml:space="preserve">   _________________ (Фамилия И.О.)</w:t>
      </w:r>
    </w:p>
    <w:p w14:paraId="072CB734" w14:textId="77777777" w:rsidR="00E4142F" w:rsidRPr="00EC1F1C" w:rsidRDefault="00E4142F" w:rsidP="00E4142F">
      <w:pPr>
        <w:widowControl w:val="0"/>
        <w:ind w:right="-2" w:firstLine="567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М.П. </w:t>
      </w:r>
      <w:r w:rsidRPr="00A47B02">
        <w:rPr>
          <w:sz w:val="24"/>
          <w:szCs w:val="24"/>
          <w:vertAlign w:val="superscript"/>
        </w:rPr>
        <w:tab/>
        <w:t xml:space="preserve">  </w:t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  <w:t xml:space="preserve">      </w:t>
      </w:r>
      <w:r w:rsidRPr="00A47B02">
        <w:rPr>
          <w:sz w:val="24"/>
          <w:szCs w:val="24"/>
          <w:vertAlign w:val="superscript"/>
        </w:rPr>
        <w:tab/>
        <w:t xml:space="preserve"> (подпись)</w:t>
      </w:r>
    </w:p>
    <w:p w14:paraId="072CB735" w14:textId="77777777" w:rsidR="00E4142F" w:rsidRDefault="00E4142F" w:rsidP="00E4142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b/>
          <w:i/>
          <w:sz w:val="20"/>
        </w:rPr>
      </w:pPr>
    </w:p>
    <w:p w14:paraId="072CB736" w14:textId="77777777" w:rsidR="00E4142F" w:rsidRPr="00237567" w:rsidRDefault="00E4142F" w:rsidP="00E4142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237567">
        <w:rPr>
          <w:b/>
          <w:i/>
          <w:sz w:val="20"/>
        </w:rPr>
        <w:t>Примечание.</w:t>
      </w:r>
      <w:r w:rsidRPr="00237567">
        <w:rPr>
          <w:i/>
          <w:sz w:val="20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072CB737" w14:textId="77777777" w:rsidR="00E4142F" w:rsidRPr="00237567" w:rsidRDefault="00E4142F" w:rsidP="00E4142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237567">
        <w:rPr>
          <w:i/>
          <w:sz w:val="20"/>
        </w:rPr>
        <w:t>Участник указывает свое фирменное наименование (в т.ч. организационно-правовую форму) и свой адрес.</w:t>
      </w:r>
    </w:p>
    <w:p w14:paraId="072CB738" w14:textId="77777777" w:rsidR="00E4142F" w:rsidRPr="00237567" w:rsidRDefault="00E4142F" w:rsidP="00E4142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237567">
        <w:rPr>
          <w:i/>
          <w:sz w:val="20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072CB739" w14:textId="77777777" w:rsidR="00E4142F" w:rsidRPr="00237567" w:rsidRDefault="00E4142F" w:rsidP="00E4142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237567">
        <w:rPr>
          <w:i/>
          <w:sz w:val="20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072CB73A" w14:textId="77777777" w:rsidR="00E4142F" w:rsidRDefault="00E4142F" w:rsidP="00E4142F">
      <w:pPr>
        <w:widowControl w:val="0"/>
        <w:suppressAutoHyphens/>
        <w:ind w:firstLine="540"/>
        <w:jc w:val="both"/>
        <w:rPr>
          <w:i/>
          <w:sz w:val="24"/>
          <w:szCs w:val="24"/>
        </w:rPr>
      </w:pPr>
    </w:p>
    <w:p w14:paraId="072CB73B" w14:textId="77777777" w:rsidR="007E346C" w:rsidRDefault="007E346C" w:rsidP="00E4142F">
      <w:pPr>
        <w:widowControl w:val="0"/>
        <w:suppressAutoHyphens/>
        <w:ind w:firstLine="540"/>
        <w:jc w:val="both"/>
        <w:rPr>
          <w:i/>
          <w:sz w:val="24"/>
          <w:szCs w:val="24"/>
        </w:rPr>
      </w:pPr>
    </w:p>
    <w:p w14:paraId="072CB73C" w14:textId="77777777" w:rsidR="00E4142F" w:rsidRPr="00A47B02" w:rsidRDefault="00E4142F" w:rsidP="00E4142F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sz w:val="24"/>
          <w:szCs w:val="24"/>
          <w:vertAlign w:val="superscript"/>
        </w:rPr>
      </w:pPr>
      <w:r w:rsidRPr="00A47B02">
        <w:rPr>
          <w:b/>
          <w:sz w:val="24"/>
          <w:szCs w:val="24"/>
        </w:rPr>
        <w:lastRenderedPageBreak/>
        <w:t>ФОРМА 4. Сведения о квалификации участника.</w:t>
      </w:r>
    </w:p>
    <w:p w14:paraId="072CB73D" w14:textId="77777777" w:rsidR="00E4142F" w:rsidRPr="00A47B02" w:rsidRDefault="00E4142F" w:rsidP="00E4142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 xml:space="preserve">Приложение № 2 </w:t>
      </w:r>
    </w:p>
    <w:p w14:paraId="072CB73E" w14:textId="77777777" w:rsidR="00E4142F" w:rsidRPr="00A47B02" w:rsidRDefault="00E4142F" w:rsidP="00E4142F">
      <w:pPr>
        <w:pStyle w:val="28"/>
        <w:widowControl w:val="0"/>
        <w:spacing w:after="0" w:line="240" w:lineRule="auto"/>
        <w:ind w:right="-2" w:firstLine="567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>к заявке на участие в запросе предложений</w:t>
      </w:r>
    </w:p>
    <w:p w14:paraId="072CB73F" w14:textId="77777777" w:rsidR="00E4142F" w:rsidRPr="00A47B02" w:rsidRDefault="00E4142F" w:rsidP="00E4142F">
      <w:pPr>
        <w:suppressAutoHyphens/>
        <w:jc w:val="center"/>
        <w:rPr>
          <w:b/>
          <w:caps/>
          <w:kern w:val="28"/>
          <w:sz w:val="24"/>
          <w:szCs w:val="24"/>
        </w:rPr>
      </w:pPr>
    </w:p>
    <w:p w14:paraId="072CB740" w14:textId="77777777" w:rsidR="00E4142F" w:rsidRPr="00A47B02" w:rsidRDefault="00E4142F" w:rsidP="00E4142F">
      <w:pPr>
        <w:suppressAutoHyphens/>
        <w:jc w:val="center"/>
        <w:rPr>
          <w:b/>
          <w:kern w:val="28"/>
          <w:sz w:val="24"/>
          <w:szCs w:val="24"/>
        </w:rPr>
      </w:pPr>
      <w:r w:rsidRPr="00A47B02">
        <w:rPr>
          <w:b/>
          <w:caps/>
          <w:kern w:val="28"/>
          <w:sz w:val="24"/>
          <w:szCs w:val="24"/>
        </w:rPr>
        <w:t>Сведения о квалификации участникА</w:t>
      </w:r>
    </w:p>
    <w:p w14:paraId="072CB741" w14:textId="77777777" w:rsidR="005B1F9B" w:rsidRPr="003B7DB3" w:rsidRDefault="00E4142F" w:rsidP="005B1F9B">
      <w:pPr>
        <w:pStyle w:val="310"/>
        <w:jc w:val="center"/>
        <w:rPr>
          <w:b/>
          <w:szCs w:val="24"/>
        </w:rPr>
      </w:pPr>
      <w:r w:rsidRPr="00A47B02">
        <w:rPr>
          <w:szCs w:val="24"/>
        </w:rPr>
        <w:t>по запросу предложений на право заключения договора</w:t>
      </w:r>
      <w:r w:rsidR="00450EC2">
        <w:rPr>
          <w:szCs w:val="24"/>
        </w:rPr>
        <w:t>,</w:t>
      </w:r>
      <w:r w:rsidRPr="00A47B02">
        <w:rPr>
          <w:szCs w:val="24"/>
        </w:rPr>
        <w:t xml:space="preserve"> </w:t>
      </w:r>
    </w:p>
    <w:p w14:paraId="072CB742" w14:textId="77777777" w:rsidR="005B1F9B" w:rsidRPr="00992475" w:rsidRDefault="005B1F9B" w:rsidP="005B1F9B">
      <w:pPr>
        <w:pStyle w:val="310"/>
        <w:jc w:val="center"/>
        <w:rPr>
          <w:b/>
          <w:bCs/>
          <w:szCs w:val="24"/>
        </w:rPr>
      </w:pPr>
      <w:r w:rsidRPr="00992475">
        <w:rPr>
          <w:b/>
          <w:szCs w:val="24"/>
        </w:rPr>
        <w:t>на</w:t>
      </w:r>
      <w:r w:rsidRPr="00992475">
        <w:rPr>
          <w:szCs w:val="24"/>
        </w:rPr>
        <w:t xml:space="preserve"> </w:t>
      </w:r>
      <w:r w:rsidRPr="00992475">
        <w:rPr>
          <w:b/>
          <w:bCs/>
          <w:szCs w:val="24"/>
        </w:rPr>
        <w:t>выполнение проектных и монтажных работ по устройству автоматической установки пожарной сигнализации (АУПС), системы оповещения и управления эвакуацией людей при пожаре (СОУЭ) и охранной сигнализации (ОС) помещения склада гражданской обороны (склад ГО) АО «Туапсинский морской торговый порт».</w:t>
      </w:r>
    </w:p>
    <w:p w14:paraId="072CB743" w14:textId="77777777" w:rsidR="00E4142F" w:rsidRPr="004B4DA6" w:rsidRDefault="0017506C" w:rsidP="00450EC2">
      <w:pPr>
        <w:keepNext/>
        <w:ind w:firstLine="540"/>
        <w:jc w:val="center"/>
        <w:outlineLvl w:val="2"/>
        <w:rPr>
          <w:bCs/>
          <w:sz w:val="24"/>
          <w:szCs w:val="24"/>
        </w:rPr>
      </w:pPr>
      <w:r w:rsidRPr="0046182F">
        <w:rPr>
          <w:b/>
          <w:i/>
          <w:sz w:val="24"/>
          <w:szCs w:val="24"/>
        </w:rPr>
        <w:t xml:space="preserve"> </w:t>
      </w:r>
      <w:r w:rsidR="00E4142F" w:rsidRPr="0046182F">
        <w:rPr>
          <w:b/>
          <w:i/>
          <w:sz w:val="24"/>
          <w:szCs w:val="24"/>
        </w:rPr>
        <w:t>______________________________________________</w:t>
      </w:r>
      <w:r w:rsidR="00E4142F">
        <w:rPr>
          <w:b/>
          <w:i/>
          <w:sz w:val="24"/>
          <w:szCs w:val="24"/>
        </w:rPr>
        <w:t>_________________</w:t>
      </w:r>
      <w:r w:rsidR="00E4142F" w:rsidRPr="0046182F">
        <w:rPr>
          <w:b/>
          <w:i/>
          <w:sz w:val="24"/>
          <w:szCs w:val="24"/>
        </w:rPr>
        <w:t>__</w:t>
      </w:r>
      <w:r w:rsidR="00E5568A">
        <w:rPr>
          <w:b/>
          <w:i/>
          <w:sz w:val="24"/>
          <w:szCs w:val="24"/>
        </w:rPr>
        <w:t>______________</w:t>
      </w:r>
    </w:p>
    <w:p w14:paraId="072CB744" w14:textId="77777777" w:rsidR="00E4142F" w:rsidRPr="00A47B02" w:rsidRDefault="00E4142F" w:rsidP="00E4142F">
      <w:pPr>
        <w:widowControl w:val="0"/>
        <w:suppressAutoHyphens/>
        <w:ind w:firstLine="540"/>
        <w:jc w:val="center"/>
        <w:rPr>
          <w:i/>
          <w:sz w:val="24"/>
          <w:szCs w:val="24"/>
        </w:rPr>
      </w:pPr>
      <w:r w:rsidRPr="00A47B02">
        <w:rPr>
          <w:i/>
          <w:sz w:val="24"/>
          <w:szCs w:val="24"/>
        </w:rPr>
        <w:t>(наименование Участника запроса предложений)</w:t>
      </w:r>
    </w:p>
    <w:p w14:paraId="072CB745" w14:textId="77777777" w:rsidR="00E4142F" w:rsidRPr="00A47B02" w:rsidRDefault="00E4142F" w:rsidP="00E4142F">
      <w:pPr>
        <w:suppressAutoHyphens/>
        <w:rPr>
          <w:sz w:val="24"/>
          <w:szCs w:val="24"/>
        </w:rPr>
      </w:pPr>
      <w:r w:rsidRPr="00A47B02">
        <w:rPr>
          <w:sz w:val="24"/>
          <w:szCs w:val="24"/>
        </w:rPr>
        <w:t>квалификацию подтверждает следующей информацией:</w:t>
      </w:r>
    </w:p>
    <w:p w14:paraId="072CB746" w14:textId="77777777" w:rsidR="00E4142F" w:rsidRPr="004F6D5E" w:rsidRDefault="00E4142F" w:rsidP="00E4142F">
      <w:pPr>
        <w:suppressAutoHyphens/>
        <w:ind w:firstLine="743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Наличие у участника запроса предложений опыта выполнен</w:t>
      </w:r>
      <w:r>
        <w:rPr>
          <w:sz w:val="24"/>
          <w:szCs w:val="24"/>
        </w:rPr>
        <w:t>ия</w:t>
      </w:r>
      <w:r w:rsidRPr="00A47B02">
        <w:rPr>
          <w:sz w:val="24"/>
          <w:szCs w:val="24"/>
        </w:rPr>
        <w:t xml:space="preserve"> работ, </w:t>
      </w:r>
      <w:r w:rsidR="005B1F9B" w:rsidRPr="001D10ED">
        <w:rPr>
          <w:i/>
          <w:sz w:val="24"/>
          <w:szCs w:val="24"/>
        </w:rPr>
        <w:t xml:space="preserve">по </w:t>
      </w:r>
      <w:r w:rsidR="005B1F9B" w:rsidRPr="00992475">
        <w:rPr>
          <w:i/>
          <w:sz w:val="24"/>
          <w:szCs w:val="24"/>
        </w:rPr>
        <w:t xml:space="preserve"> монтажу АУПС, СОУЭ, СО с 01 января 2015года</w:t>
      </w:r>
      <w:r w:rsidRPr="004F6D5E">
        <w:rPr>
          <w:sz w:val="24"/>
          <w:szCs w:val="24"/>
        </w:rPr>
        <w:t>:</w:t>
      </w:r>
    </w:p>
    <w:p w14:paraId="072CB747" w14:textId="77777777" w:rsidR="00E4142F" w:rsidRPr="00A47B02" w:rsidRDefault="00E4142F" w:rsidP="00E4142F">
      <w:pPr>
        <w:suppressAutoHyphens/>
        <w:ind w:firstLine="743"/>
        <w:jc w:val="both"/>
        <w:rPr>
          <w:sz w:val="24"/>
          <w:szCs w:val="24"/>
        </w:rPr>
      </w:pP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2"/>
        <w:gridCol w:w="1696"/>
        <w:gridCol w:w="1696"/>
        <w:gridCol w:w="1696"/>
        <w:gridCol w:w="1479"/>
        <w:gridCol w:w="1387"/>
      </w:tblGrid>
      <w:tr w:rsidR="00E4142F" w:rsidRPr="00A47B02" w14:paraId="072CB74D" w14:textId="77777777" w:rsidTr="00035094">
        <w:trPr>
          <w:trHeight w:val="69"/>
          <w:jc w:val="center"/>
        </w:trPr>
        <w:tc>
          <w:tcPr>
            <w:tcW w:w="1682" w:type="dxa"/>
            <w:vMerge w:val="restart"/>
            <w:vAlign w:val="center"/>
          </w:tcPr>
          <w:p w14:paraId="072CB748" w14:textId="77777777" w:rsidR="00E4142F" w:rsidRPr="00A47B02" w:rsidRDefault="00E4142F" w:rsidP="00035094">
            <w:pPr>
              <w:suppressAutoHyphens/>
              <w:ind w:left="57"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 xml:space="preserve">Вид работ </w:t>
            </w:r>
          </w:p>
        </w:tc>
        <w:tc>
          <w:tcPr>
            <w:tcW w:w="3392" w:type="dxa"/>
            <w:gridSpan w:val="2"/>
            <w:vAlign w:val="center"/>
          </w:tcPr>
          <w:p w14:paraId="072CB749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Стоимость выполненных работ, тысяч. руб.</w:t>
            </w:r>
          </w:p>
        </w:tc>
        <w:tc>
          <w:tcPr>
            <w:tcW w:w="3175" w:type="dxa"/>
            <w:gridSpan w:val="2"/>
            <w:vAlign w:val="center"/>
          </w:tcPr>
          <w:p w14:paraId="072CB74A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Период выполнения работ</w:t>
            </w:r>
          </w:p>
        </w:tc>
        <w:tc>
          <w:tcPr>
            <w:tcW w:w="1387" w:type="dxa"/>
            <w:vMerge w:val="restart"/>
            <w:vAlign w:val="center"/>
          </w:tcPr>
          <w:p w14:paraId="072CB74B" w14:textId="77777777" w:rsidR="00E4142F" w:rsidRPr="00A47B02" w:rsidRDefault="00E4142F" w:rsidP="00035094">
            <w:pPr>
              <w:suppressAutoHyphens/>
              <w:ind w:left="83"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Заказчик</w:t>
            </w:r>
          </w:p>
          <w:p w14:paraId="072CB74C" w14:textId="77777777" w:rsidR="00E4142F" w:rsidRPr="00A47B02" w:rsidRDefault="00E4142F" w:rsidP="00035094">
            <w:pPr>
              <w:suppressAutoHyphens/>
              <w:ind w:left="83"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(адрес, телефон, контактное лицо)</w:t>
            </w:r>
          </w:p>
        </w:tc>
      </w:tr>
      <w:tr w:rsidR="00E4142F" w:rsidRPr="00A47B02" w14:paraId="072CB754" w14:textId="77777777" w:rsidTr="00035094">
        <w:trPr>
          <w:cantSplit/>
          <w:trHeight w:val="67"/>
          <w:jc w:val="center"/>
        </w:trPr>
        <w:tc>
          <w:tcPr>
            <w:tcW w:w="1682" w:type="dxa"/>
            <w:vMerge/>
          </w:tcPr>
          <w:p w14:paraId="072CB74E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14:paraId="072CB74F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Общий объем</w:t>
            </w:r>
          </w:p>
        </w:tc>
        <w:tc>
          <w:tcPr>
            <w:tcW w:w="1696" w:type="dxa"/>
            <w:vAlign w:val="center"/>
          </w:tcPr>
          <w:p w14:paraId="072CB750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в т.ч. собственными силами</w:t>
            </w:r>
          </w:p>
        </w:tc>
        <w:tc>
          <w:tcPr>
            <w:tcW w:w="1696" w:type="dxa"/>
            <w:vAlign w:val="center"/>
          </w:tcPr>
          <w:p w14:paraId="072CB751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начало</w:t>
            </w:r>
          </w:p>
        </w:tc>
        <w:tc>
          <w:tcPr>
            <w:tcW w:w="1479" w:type="dxa"/>
            <w:vAlign w:val="center"/>
          </w:tcPr>
          <w:p w14:paraId="072CB752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окончание</w:t>
            </w:r>
          </w:p>
        </w:tc>
        <w:tc>
          <w:tcPr>
            <w:tcW w:w="1387" w:type="dxa"/>
            <w:vMerge/>
          </w:tcPr>
          <w:p w14:paraId="072CB753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E4142F" w:rsidRPr="00A47B02" w14:paraId="072CB75B" w14:textId="77777777" w:rsidTr="00035094">
        <w:trPr>
          <w:trHeight w:val="67"/>
          <w:jc w:val="center"/>
        </w:trPr>
        <w:tc>
          <w:tcPr>
            <w:tcW w:w="1682" w:type="dxa"/>
          </w:tcPr>
          <w:p w14:paraId="072CB755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1</w:t>
            </w:r>
          </w:p>
        </w:tc>
        <w:tc>
          <w:tcPr>
            <w:tcW w:w="1696" w:type="dxa"/>
          </w:tcPr>
          <w:p w14:paraId="072CB756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2</w:t>
            </w:r>
          </w:p>
        </w:tc>
        <w:tc>
          <w:tcPr>
            <w:tcW w:w="1696" w:type="dxa"/>
          </w:tcPr>
          <w:p w14:paraId="072CB757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3</w:t>
            </w:r>
          </w:p>
        </w:tc>
        <w:tc>
          <w:tcPr>
            <w:tcW w:w="1696" w:type="dxa"/>
          </w:tcPr>
          <w:p w14:paraId="072CB758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4</w:t>
            </w:r>
          </w:p>
        </w:tc>
        <w:tc>
          <w:tcPr>
            <w:tcW w:w="1479" w:type="dxa"/>
          </w:tcPr>
          <w:p w14:paraId="072CB759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5</w:t>
            </w:r>
          </w:p>
        </w:tc>
        <w:tc>
          <w:tcPr>
            <w:tcW w:w="1387" w:type="dxa"/>
          </w:tcPr>
          <w:p w14:paraId="072CB75A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6</w:t>
            </w:r>
          </w:p>
        </w:tc>
      </w:tr>
      <w:tr w:rsidR="00E4142F" w:rsidRPr="00A47B02" w14:paraId="072CB762" w14:textId="77777777" w:rsidTr="00035094">
        <w:trPr>
          <w:trHeight w:val="67"/>
          <w:jc w:val="center"/>
        </w:trPr>
        <w:tc>
          <w:tcPr>
            <w:tcW w:w="1682" w:type="dxa"/>
          </w:tcPr>
          <w:p w14:paraId="072CB75C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72CB75D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72CB75E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72CB75F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79" w:type="dxa"/>
          </w:tcPr>
          <w:p w14:paraId="072CB760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387" w:type="dxa"/>
          </w:tcPr>
          <w:p w14:paraId="072CB761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</w:tr>
      <w:tr w:rsidR="00E4142F" w:rsidRPr="00A47B02" w14:paraId="072CB769" w14:textId="77777777" w:rsidTr="00035094">
        <w:trPr>
          <w:trHeight w:val="67"/>
          <w:jc w:val="center"/>
        </w:trPr>
        <w:tc>
          <w:tcPr>
            <w:tcW w:w="1682" w:type="dxa"/>
          </w:tcPr>
          <w:p w14:paraId="072CB763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72CB764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72CB765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72CB766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79" w:type="dxa"/>
          </w:tcPr>
          <w:p w14:paraId="072CB767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387" w:type="dxa"/>
          </w:tcPr>
          <w:p w14:paraId="072CB768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</w:tr>
      <w:tr w:rsidR="00E4142F" w:rsidRPr="00A47B02" w14:paraId="072CB770" w14:textId="77777777" w:rsidTr="00035094">
        <w:trPr>
          <w:trHeight w:val="67"/>
          <w:jc w:val="center"/>
        </w:trPr>
        <w:tc>
          <w:tcPr>
            <w:tcW w:w="1682" w:type="dxa"/>
          </w:tcPr>
          <w:p w14:paraId="072CB76A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72CB76B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72CB76C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72CB76D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79" w:type="dxa"/>
          </w:tcPr>
          <w:p w14:paraId="072CB76E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387" w:type="dxa"/>
          </w:tcPr>
          <w:p w14:paraId="072CB76F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</w:tr>
    </w:tbl>
    <w:p w14:paraId="072CB771" w14:textId="77777777" w:rsidR="00E4142F" w:rsidRPr="00A47B02" w:rsidRDefault="00E4142F" w:rsidP="00E4142F">
      <w:pPr>
        <w:suppressAutoHyphens/>
        <w:ind w:right="68" w:firstLine="743"/>
        <w:jc w:val="both"/>
        <w:rPr>
          <w:i/>
          <w:sz w:val="24"/>
          <w:szCs w:val="24"/>
        </w:rPr>
      </w:pPr>
      <w:r w:rsidRPr="00A47B02">
        <w:rPr>
          <w:i/>
          <w:iCs/>
          <w:sz w:val="24"/>
          <w:szCs w:val="24"/>
        </w:rPr>
        <w:t xml:space="preserve">Перечень должен быть подтвержден копиями </w:t>
      </w:r>
      <w:r w:rsidRPr="00A47B02">
        <w:rPr>
          <w:i/>
          <w:sz w:val="24"/>
          <w:szCs w:val="24"/>
        </w:rPr>
        <w:t>актов выполненных работ</w:t>
      </w:r>
      <w:r w:rsidR="00A655CA" w:rsidRPr="00A655CA">
        <w:rPr>
          <w:snapToGrid w:val="0"/>
          <w:sz w:val="24"/>
          <w:szCs w:val="24"/>
          <w:lang w:eastAsia="ru-RU"/>
        </w:rPr>
        <w:t xml:space="preserve"> </w:t>
      </w:r>
      <w:r w:rsidR="00A655CA">
        <w:rPr>
          <w:snapToGrid w:val="0"/>
          <w:sz w:val="24"/>
          <w:szCs w:val="24"/>
          <w:lang w:eastAsia="ru-RU"/>
        </w:rPr>
        <w:t>КС-2,</w:t>
      </w:r>
      <w:r w:rsidR="001D28A9" w:rsidRPr="001D28A9">
        <w:rPr>
          <w:spacing w:val="3"/>
          <w:sz w:val="24"/>
          <w:szCs w:val="24"/>
        </w:rPr>
        <w:t xml:space="preserve"> </w:t>
      </w:r>
      <w:r w:rsidR="001D28A9">
        <w:rPr>
          <w:spacing w:val="3"/>
          <w:sz w:val="24"/>
          <w:szCs w:val="24"/>
        </w:rPr>
        <w:t xml:space="preserve"> </w:t>
      </w:r>
      <w:r w:rsidR="001D28A9" w:rsidRPr="00C95BC8">
        <w:rPr>
          <w:spacing w:val="3"/>
          <w:sz w:val="24"/>
          <w:szCs w:val="24"/>
        </w:rPr>
        <w:t>КС-3</w:t>
      </w:r>
      <w:r w:rsidR="00A655CA">
        <w:rPr>
          <w:snapToGrid w:val="0"/>
          <w:sz w:val="24"/>
          <w:szCs w:val="24"/>
          <w:lang w:eastAsia="ru-RU"/>
        </w:rPr>
        <w:t xml:space="preserve"> </w:t>
      </w:r>
      <w:r w:rsidR="005B1F9B">
        <w:rPr>
          <w:snapToGrid w:val="0"/>
          <w:sz w:val="24"/>
          <w:szCs w:val="24"/>
          <w:lang w:eastAsia="ru-RU"/>
        </w:rPr>
        <w:t>с 01 января 2015 года</w:t>
      </w:r>
      <w:r w:rsidRPr="00A47B02">
        <w:rPr>
          <w:i/>
          <w:sz w:val="24"/>
          <w:szCs w:val="24"/>
        </w:rPr>
        <w:t>.</w:t>
      </w:r>
    </w:p>
    <w:p w14:paraId="072CB772" w14:textId="77777777" w:rsidR="00E4142F" w:rsidRPr="00A47B02" w:rsidRDefault="00E4142F" w:rsidP="00E4142F">
      <w:pPr>
        <w:suppressAutoHyphens/>
        <w:rPr>
          <w:sz w:val="24"/>
          <w:szCs w:val="24"/>
        </w:rPr>
      </w:pPr>
    </w:p>
    <w:p w14:paraId="072CB773" w14:textId="77777777" w:rsidR="00E4142F" w:rsidRPr="00A47B02" w:rsidRDefault="00E4142F" w:rsidP="00E4142F">
      <w:pPr>
        <w:widowControl w:val="0"/>
        <w:ind w:right="-2" w:firstLine="567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Руководитель Участника размещения заказа </w:t>
      </w:r>
    </w:p>
    <w:p w14:paraId="072CB774" w14:textId="77777777" w:rsidR="00E4142F" w:rsidRPr="00A47B02" w:rsidRDefault="00E4142F" w:rsidP="00E4142F">
      <w:pPr>
        <w:widowControl w:val="0"/>
        <w:ind w:right="-2" w:firstLine="567"/>
        <w:rPr>
          <w:sz w:val="24"/>
          <w:szCs w:val="24"/>
        </w:rPr>
      </w:pPr>
      <w:r w:rsidRPr="00A47B02">
        <w:rPr>
          <w:sz w:val="24"/>
          <w:szCs w:val="24"/>
        </w:rPr>
        <w:t>(или уполномоченный представитель) _________________ (Фамилия И.О.)</w:t>
      </w:r>
    </w:p>
    <w:p w14:paraId="072CB775" w14:textId="77777777" w:rsidR="00E4142F" w:rsidRPr="00A47B02" w:rsidRDefault="00E4142F" w:rsidP="00E4142F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 (подпись)</w:t>
      </w:r>
    </w:p>
    <w:p w14:paraId="072CB776" w14:textId="77777777" w:rsidR="00E4142F" w:rsidRPr="00A47B02" w:rsidRDefault="00E4142F" w:rsidP="00E4142F">
      <w:pPr>
        <w:widowControl w:val="0"/>
        <w:ind w:left="5664" w:right="-2" w:firstLine="708"/>
        <w:rPr>
          <w:sz w:val="24"/>
          <w:szCs w:val="24"/>
          <w:vertAlign w:val="superscript"/>
        </w:rPr>
      </w:pPr>
    </w:p>
    <w:p w14:paraId="072CB777" w14:textId="77777777" w:rsidR="00E4142F" w:rsidRPr="00A47B02" w:rsidRDefault="00E4142F" w:rsidP="00E4142F">
      <w:pPr>
        <w:widowControl w:val="0"/>
        <w:ind w:right="-2" w:firstLine="567"/>
        <w:rPr>
          <w:sz w:val="24"/>
          <w:szCs w:val="24"/>
        </w:rPr>
      </w:pPr>
      <w:r w:rsidRPr="00A47B02">
        <w:rPr>
          <w:b/>
          <w:sz w:val="24"/>
          <w:szCs w:val="24"/>
        </w:rPr>
        <w:t>Главный бухгалтер</w:t>
      </w:r>
      <w:r w:rsidRPr="00A47B02">
        <w:rPr>
          <w:sz w:val="24"/>
          <w:szCs w:val="24"/>
        </w:rPr>
        <w:t xml:space="preserve">       </w:t>
      </w:r>
      <w:r w:rsidRPr="00A47B02">
        <w:rPr>
          <w:sz w:val="24"/>
          <w:szCs w:val="24"/>
        </w:rPr>
        <w:tab/>
      </w:r>
      <w:r w:rsidRPr="00A47B02">
        <w:rPr>
          <w:sz w:val="24"/>
          <w:szCs w:val="24"/>
        </w:rPr>
        <w:tab/>
        <w:t xml:space="preserve">     _________________ (Фамилия И.О.)</w:t>
      </w:r>
    </w:p>
    <w:p w14:paraId="072CB778" w14:textId="77777777" w:rsidR="00E4142F" w:rsidRDefault="00E4142F" w:rsidP="00E4142F">
      <w:pPr>
        <w:widowControl w:val="0"/>
        <w:ind w:right="-2" w:firstLine="567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М.П. </w:t>
      </w:r>
      <w:r w:rsidRPr="00A47B02">
        <w:rPr>
          <w:sz w:val="24"/>
          <w:szCs w:val="24"/>
          <w:vertAlign w:val="superscript"/>
        </w:rPr>
        <w:tab/>
        <w:t xml:space="preserve">  </w:t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  <w:t xml:space="preserve">      </w:t>
      </w:r>
      <w:r w:rsidRPr="00A47B02">
        <w:rPr>
          <w:sz w:val="24"/>
          <w:szCs w:val="24"/>
          <w:vertAlign w:val="superscript"/>
        </w:rPr>
        <w:tab/>
        <w:t xml:space="preserve">    (подпись)</w:t>
      </w:r>
    </w:p>
    <w:p w14:paraId="072CB779" w14:textId="77777777" w:rsidR="00E4142F" w:rsidRPr="008C1279" w:rsidRDefault="00E4142F" w:rsidP="00E4142F">
      <w:pPr>
        <w:widowControl w:val="0"/>
        <w:ind w:right="-2" w:firstLine="567"/>
        <w:rPr>
          <w:sz w:val="24"/>
          <w:szCs w:val="24"/>
          <w:vertAlign w:val="superscript"/>
        </w:rPr>
      </w:pPr>
    </w:p>
    <w:p w14:paraId="072CB77A" w14:textId="77777777" w:rsidR="00E4142F" w:rsidRPr="00237567" w:rsidRDefault="00E4142F" w:rsidP="00E4142F">
      <w:pPr>
        <w:pStyle w:val="1f"/>
        <w:tabs>
          <w:tab w:val="clear" w:pos="1077"/>
        </w:tabs>
        <w:spacing w:before="0" w:after="0"/>
        <w:ind w:left="0" w:firstLine="0"/>
        <w:rPr>
          <w:i/>
          <w:sz w:val="20"/>
        </w:rPr>
      </w:pPr>
      <w:r w:rsidRPr="00237567">
        <w:rPr>
          <w:b/>
          <w:i/>
          <w:sz w:val="20"/>
        </w:rPr>
        <w:t>Примечание.</w:t>
      </w:r>
      <w:r w:rsidRPr="00237567">
        <w:rPr>
          <w:i/>
          <w:sz w:val="20"/>
        </w:rPr>
        <w:t xml:space="preserve"> По своему усмотрению участник размещения заказа, может предоставить другие дополнительные сведения (с приложением соответствующих документов), неучтенные в предложенных формах. При этом такие сведения должны быть указаны ниже приведенной таблицы либо оформлены в виде приложений к настоящей Форме или Заявке.</w:t>
      </w:r>
    </w:p>
    <w:p w14:paraId="072CB77B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72CB77C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72CB77D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72CB77E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72CB77F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72CB780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72CB781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72CB782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72CB783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72CB784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72CB785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72CB786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72CB787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72CB788" w14:textId="77777777" w:rsidR="001142D7" w:rsidRDefault="001142D7" w:rsidP="00E4142F">
      <w:pPr>
        <w:ind w:left="1288"/>
        <w:rPr>
          <w:b/>
          <w:sz w:val="24"/>
          <w:szCs w:val="24"/>
        </w:rPr>
      </w:pPr>
    </w:p>
    <w:p w14:paraId="072CB789" w14:textId="77777777" w:rsidR="001142D7" w:rsidRDefault="001142D7" w:rsidP="00E4142F">
      <w:pPr>
        <w:ind w:left="1288"/>
        <w:rPr>
          <w:b/>
          <w:sz w:val="24"/>
          <w:szCs w:val="24"/>
        </w:rPr>
      </w:pPr>
    </w:p>
    <w:p w14:paraId="072CB78A" w14:textId="77777777" w:rsidR="00E4142F" w:rsidRPr="00915DF8" w:rsidRDefault="00E4142F" w:rsidP="00E4142F">
      <w:pPr>
        <w:ind w:left="1288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ФОРМА 5. Декларация</w:t>
      </w:r>
    </w:p>
    <w:p w14:paraId="072CB78B" w14:textId="77777777" w:rsidR="00E4142F" w:rsidRPr="00A47B02" w:rsidRDefault="00E4142F" w:rsidP="00E4142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3</w:t>
      </w:r>
      <w:r w:rsidRPr="00A47B02">
        <w:rPr>
          <w:sz w:val="24"/>
          <w:szCs w:val="24"/>
        </w:rPr>
        <w:t xml:space="preserve"> </w:t>
      </w:r>
    </w:p>
    <w:p w14:paraId="072CB78C" w14:textId="77777777" w:rsidR="00E4142F" w:rsidRPr="00A47B02" w:rsidRDefault="00E4142F" w:rsidP="00E4142F">
      <w:pPr>
        <w:pStyle w:val="28"/>
        <w:widowControl w:val="0"/>
        <w:spacing w:after="0" w:line="240" w:lineRule="auto"/>
        <w:ind w:right="-2" w:firstLine="567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>к заявке на участие в запросе предложений</w:t>
      </w:r>
    </w:p>
    <w:p w14:paraId="072CB78D" w14:textId="77777777" w:rsidR="00E4142F" w:rsidRDefault="00E4142F" w:rsidP="00E4142F">
      <w:pPr>
        <w:rPr>
          <w:b/>
          <w:sz w:val="24"/>
          <w:szCs w:val="24"/>
        </w:rPr>
      </w:pPr>
    </w:p>
    <w:p w14:paraId="072CB78E" w14:textId="77777777" w:rsidR="00C3513C" w:rsidRPr="00915DF8" w:rsidRDefault="00C3513C" w:rsidP="00E4142F">
      <w:pPr>
        <w:rPr>
          <w:b/>
          <w:sz w:val="24"/>
          <w:szCs w:val="24"/>
        </w:rPr>
      </w:pPr>
    </w:p>
    <w:p w14:paraId="072CB78F" w14:textId="77777777" w:rsidR="00E4142F" w:rsidRDefault="00E4142F" w:rsidP="00E4142F">
      <w:pPr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072CB790" w14:textId="77777777" w:rsidR="00E4142F" w:rsidRDefault="00E4142F" w:rsidP="00E4142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072CB791" w14:textId="77777777" w:rsidR="00E4142F" w:rsidRDefault="00E4142F" w:rsidP="00E4142F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072CB792" w14:textId="77777777" w:rsidR="00E4142F" w:rsidRDefault="00E4142F" w:rsidP="00E4142F">
      <w:pPr>
        <w:pBdr>
          <w:top w:val="single" w:sz="4" w:space="1" w:color="auto"/>
        </w:pBdr>
        <w:ind w:left="2637"/>
        <w:jc w:val="center"/>
      </w:pPr>
      <w:r>
        <w:t>(указывается наименование участника закупки)</w:t>
      </w:r>
    </w:p>
    <w:p w14:paraId="072CB793" w14:textId="77777777" w:rsidR="00E4142F" w:rsidRDefault="00E4142F" w:rsidP="00E4142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072CB794" w14:textId="77777777" w:rsidR="00E4142F" w:rsidRDefault="00E4142F" w:rsidP="00E4142F">
      <w:pPr>
        <w:pBdr>
          <w:top w:val="single" w:sz="4" w:space="1" w:color="auto"/>
        </w:pBdr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072CB795" w14:textId="77777777" w:rsidR="00E4142F" w:rsidRDefault="00E4142F" w:rsidP="00E4142F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072CB796" w14:textId="77777777" w:rsidR="00E4142F" w:rsidRDefault="00E4142F" w:rsidP="00E4142F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072CB797" w14:textId="77777777" w:rsidR="00E4142F" w:rsidRDefault="00E4142F" w:rsidP="00E4142F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072CB798" w14:textId="77777777" w:rsidR="00E4142F" w:rsidRDefault="00E4142F" w:rsidP="00E4142F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072CB799" w14:textId="77777777" w:rsidR="00E4142F" w:rsidRDefault="00E4142F" w:rsidP="00E4142F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072CB79A" w14:textId="77777777" w:rsidR="00E4142F" w:rsidRDefault="00E4142F" w:rsidP="00E4142F">
      <w:pPr>
        <w:tabs>
          <w:tab w:val="right" w:pos="9923"/>
        </w:tabs>
        <w:ind w:left="567"/>
        <w:rPr>
          <w:sz w:val="24"/>
          <w:szCs w:val="24"/>
        </w:rPr>
      </w:pPr>
      <w:r w:rsidRPr="001D6EA6">
        <w:rPr>
          <w:sz w:val="24"/>
          <w:szCs w:val="24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  <w:t>.</w:t>
      </w:r>
    </w:p>
    <w:p w14:paraId="072CB79B" w14:textId="77777777" w:rsidR="00E4142F" w:rsidRDefault="00E4142F" w:rsidP="00E4142F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072CB79C" w14:textId="77777777" w:rsidR="00E4142F" w:rsidRDefault="00E4142F" w:rsidP="00E4142F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  <w:t>.</w:t>
      </w:r>
    </w:p>
    <w:p w14:paraId="072CB79D" w14:textId="77777777" w:rsidR="00E4142F" w:rsidRDefault="00E4142F" w:rsidP="00E4142F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072CB79E" w14:textId="77777777" w:rsidR="00E4142F" w:rsidRDefault="00E4142F" w:rsidP="00E4142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072CB79F" w14:textId="77777777" w:rsidR="00E4142F" w:rsidRDefault="00E4142F" w:rsidP="00E4142F">
      <w:pPr>
        <w:pBdr>
          <w:top w:val="single" w:sz="4" w:space="1" w:color="auto"/>
        </w:pBdr>
        <w:ind w:left="7002"/>
        <w:rPr>
          <w:sz w:val="2"/>
          <w:szCs w:val="2"/>
        </w:rPr>
      </w:pPr>
    </w:p>
    <w:p w14:paraId="072CB7A0" w14:textId="77777777" w:rsidR="00E4142F" w:rsidRDefault="00E4142F" w:rsidP="00E4142F">
      <w:pPr>
        <w:tabs>
          <w:tab w:val="right" w:pos="9923"/>
        </w:tabs>
        <w:rPr>
          <w:sz w:val="24"/>
          <w:szCs w:val="24"/>
        </w:rPr>
      </w:pPr>
      <w:r w:rsidRPr="001D6EA6">
        <w:rPr>
          <w:sz w:val="24"/>
          <w:szCs w:val="24"/>
        </w:rPr>
        <w:tab/>
      </w:r>
      <w:r>
        <w:rPr>
          <w:sz w:val="24"/>
          <w:szCs w:val="24"/>
        </w:rPr>
        <w:t>.</w:t>
      </w:r>
    </w:p>
    <w:p w14:paraId="072CB7A1" w14:textId="77777777" w:rsidR="00E4142F" w:rsidRDefault="00E4142F" w:rsidP="00E4142F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072CB7A2" w14:textId="77777777" w:rsidR="00E4142F" w:rsidRPr="00D97C4A" w:rsidRDefault="00C3513C" w:rsidP="00C3513C">
      <w:pPr>
        <w:pStyle w:val="afff3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E4142F" w:rsidRPr="00D97C4A">
        <w:rPr>
          <w:sz w:val="24"/>
          <w:szCs w:val="24"/>
        </w:rPr>
        <w:t xml:space="preserve">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 </w:t>
      </w:r>
      <w:r w:rsidR="00E4142F" w:rsidRPr="00D97C4A">
        <w:rPr>
          <w:rStyle w:val="afff1"/>
          <w:sz w:val="24"/>
          <w:szCs w:val="24"/>
        </w:rPr>
        <w:endnoteReference w:customMarkFollows="1" w:id="1"/>
        <w:t>1</w:t>
      </w:r>
      <w:r w:rsidR="00E4142F" w:rsidRPr="00D97C4A">
        <w:rPr>
          <w:sz w:val="24"/>
          <w:szCs w:val="24"/>
        </w:rPr>
        <w:t>:</w:t>
      </w:r>
    </w:p>
    <w:p w14:paraId="072CB7A3" w14:textId="77777777" w:rsidR="00E4142F" w:rsidRPr="00D97C4A" w:rsidRDefault="00E4142F" w:rsidP="00E4142F">
      <w:pPr>
        <w:pStyle w:val="afff3"/>
        <w:ind w:left="36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4649"/>
        <w:gridCol w:w="1588"/>
        <w:gridCol w:w="1588"/>
        <w:gridCol w:w="1588"/>
      </w:tblGrid>
      <w:tr w:rsidR="00E4142F" w14:paraId="072CB7A9" w14:textId="77777777" w:rsidTr="00035094">
        <w:trPr>
          <w:cantSplit/>
          <w:tblHeader/>
        </w:trPr>
        <w:tc>
          <w:tcPr>
            <w:tcW w:w="567" w:type="dxa"/>
            <w:vAlign w:val="center"/>
          </w:tcPr>
          <w:p w14:paraId="072CB7A4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vAlign w:val="center"/>
          </w:tcPr>
          <w:p w14:paraId="072CB7A5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  <w:r>
              <w:rPr>
                <w:rStyle w:val="afff1"/>
                <w:sz w:val="22"/>
                <w:szCs w:val="22"/>
              </w:rPr>
              <w:endnoteReference w:customMarkFollows="1" w:id="2"/>
              <w:t>2</w:t>
            </w:r>
          </w:p>
        </w:tc>
        <w:tc>
          <w:tcPr>
            <w:tcW w:w="1588" w:type="dxa"/>
            <w:vAlign w:val="center"/>
          </w:tcPr>
          <w:p w14:paraId="072CB7A6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vAlign w:val="center"/>
          </w:tcPr>
          <w:p w14:paraId="072CB7A7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88" w:type="dxa"/>
            <w:vAlign w:val="center"/>
          </w:tcPr>
          <w:p w14:paraId="072CB7A8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E4142F" w14:paraId="072CB7AF" w14:textId="77777777" w:rsidTr="00035094">
        <w:trPr>
          <w:cantSplit/>
          <w:tblHeader/>
        </w:trPr>
        <w:tc>
          <w:tcPr>
            <w:tcW w:w="567" w:type="dxa"/>
          </w:tcPr>
          <w:p w14:paraId="072CB7AA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>
              <w:rPr>
                <w:rStyle w:val="afff1"/>
                <w:sz w:val="22"/>
                <w:szCs w:val="22"/>
              </w:rPr>
              <w:endnoteReference w:customMarkFollows="1" w:id="3"/>
              <w:t>3</w:t>
            </w:r>
          </w:p>
        </w:tc>
        <w:tc>
          <w:tcPr>
            <w:tcW w:w="4649" w:type="dxa"/>
          </w:tcPr>
          <w:p w14:paraId="072CB7AB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</w:tcPr>
          <w:p w14:paraId="072CB7AC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</w:tcPr>
          <w:p w14:paraId="072CB7AD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88" w:type="dxa"/>
          </w:tcPr>
          <w:p w14:paraId="072CB7AE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E4142F" w14:paraId="072CB7B4" w14:textId="77777777" w:rsidTr="00035094">
        <w:trPr>
          <w:cantSplit/>
        </w:trPr>
        <w:tc>
          <w:tcPr>
            <w:tcW w:w="567" w:type="dxa"/>
          </w:tcPr>
          <w:p w14:paraId="072CB7B0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</w:tcPr>
          <w:p w14:paraId="072CB7B1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</w:tcPr>
          <w:p w14:paraId="072CB7B2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88" w:type="dxa"/>
          </w:tcPr>
          <w:p w14:paraId="072CB7B3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072CB7B9" w14:textId="77777777" w:rsidTr="00035094">
        <w:trPr>
          <w:cantSplit/>
        </w:trPr>
        <w:tc>
          <w:tcPr>
            <w:tcW w:w="567" w:type="dxa"/>
          </w:tcPr>
          <w:p w14:paraId="072CB7B5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</w:tcPr>
          <w:p w14:paraId="072CB7B6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</w:tcPr>
          <w:p w14:paraId="072CB7B7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</w:tcPr>
          <w:p w14:paraId="072CB7B8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072CB7BE" w14:textId="77777777" w:rsidTr="00035094">
        <w:trPr>
          <w:cantSplit/>
        </w:trPr>
        <w:tc>
          <w:tcPr>
            <w:tcW w:w="567" w:type="dxa"/>
          </w:tcPr>
          <w:p w14:paraId="072CB7BA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</w:tcPr>
          <w:p w14:paraId="072CB7BB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</w:tcPr>
          <w:p w14:paraId="072CB7BC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</w:tcPr>
          <w:p w14:paraId="072CB7BD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072CB7C4" w14:textId="77777777" w:rsidTr="00035094">
        <w:trPr>
          <w:cantSplit/>
        </w:trPr>
        <w:tc>
          <w:tcPr>
            <w:tcW w:w="567" w:type="dxa"/>
            <w:vMerge w:val="restart"/>
          </w:tcPr>
          <w:p w14:paraId="072CB7BF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4649" w:type="dxa"/>
            <w:vMerge w:val="restart"/>
          </w:tcPr>
          <w:p w14:paraId="072CB7C0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</w:tcPr>
          <w:p w14:paraId="072CB7C1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</w:tcPr>
          <w:p w14:paraId="072CB7C2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88" w:type="dxa"/>
            <w:vMerge w:val="restart"/>
          </w:tcPr>
          <w:p w14:paraId="072CB7C3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E4142F" w14:paraId="072CB7CA" w14:textId="77777777" w:rsidTr="00035094">
        <w:trPr>
          <w:cantSplit/>
        </w:trPr>
        <w:tc>
          <w:tcPr>
            <w:tcW w:w="567" w:type="dxa"/>
            <w:vMerge/>
          </w:tcPr>
          <w:p w14:paraId="072CB7C5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</w:tcPr>
          <w:p w14:paraId="072CB7C6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14:paraId="072CB7C7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</w:tcPr>
          <w:p w14:paraId="072CB7C8" w14:textId="77777777" w:rsidR="00E4142F" w:rsidRDefault="00E4142F" w:rsidP="00035094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072CB7C9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</w:p>
        </w:tc>
      </w:tr>
      <w:tr w:rsidR="00E4142F" w14:paraId="072CB7D0" w14:textId="77777777" w:rsidTr="00035094">
        <w:trPr>
          <w:cantSplit/>
        </w:trPr>
        <w:tc>
          <w:tcPr>
            <w:tcW w:w="567" w:type="dxa"/>
            <w:vMerge w:val="restart"/>
          </w:tcPr>
          <w:p w14:paraId="072CB7CB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</w:tcPr>
          <w:p w14:paraId="072CB7CC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</w:tcPr>
          <w:p w14:paraId="072CB7CD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</w:tcPr>
          <w:p w14:paraId="072CB7CE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88" w:type="dxa"/>
          </w:tcPr>
          <w:p w14:paraId="072CB7CF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E4142F" w14:paraId="072CB7D6" w14:textId="77777777" w:rsidTr="00035094">
        <w:trPr>
          <w:cantSplit/>
        </w:trPr>
        <w:tc>
          <w:tcPr>
            <w:tcW w:w="567" w:type="dxa"/>
            <w:vMerge/>
          </w:tcPr>
          <w:p w14:paraId="072CB7D1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</w:tcPr>
          <w:p w14:paraId="072CB7D2" w14:textId="77777777" w:rsidR="00E4142F" w:rsidRDefault="00E4142F" w:rsidP="00035094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14:paraId="072CB7D3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</w:tcPr>
          <w:p w14:paraId="072CB7D4" w14:textId="77777777" w:rsidR="00E4142F" w:rsidRDefault="00E4142F" w:rsidP="00035094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14:paraId="072CB7D5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</w:p>
        </w:tc>
      </w:tr>
      <w:tr w:rsidR="00E4142F" w14:paraId="072CB7DA" w14:textId="77777777" w:rsidTr="00035094">
        <w:trPr>
          <w:cantSplit/>
        </w:trPr>
        <w:tc>
          <w:tcPr>
            <w:tcW w:w="567" w:type="dxa"/>
          </w:tcPr>
          <w:p w14:paraId="072CB7D7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</w:tcPr>
          <w:p w14:paraId="072CB7D8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764" w:type="dxa"/>
            <w:gridSpan w:val="3"/>
          </w:tcPr>
          <w:p w14:paraId="072CB7D9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072CB7DE" w14:textId="77777777" w:rsidTr="00035094">
        <w:trPr>
          <w:cantSplit/>
        </w:trPr>
        <w:tc>
          <w:tcPr>
            <w:tcW w:w="567" w:type="dxa"/>
          </w:tcPr>
          <w:p w14:paraId="072CB7DB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</w:tcPr>
          <w:p w14:paraId="072CB7DC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764" w:type="dxa"/>
            <w:gridSpan w:val="3"/>
          </w:tcPr>
          <w:p w14:paraId="072CB7DD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072CB7E2" w14:textId="77777777" w:rsidTr="00035094">
        <w:trPr>
          <w:cantSplit/>
        </w:trPr>
        <w:tc>
          <w:tcPr>
            <w:tcW w:w="567" w:type="dxa"/>
          </w:tcPr>
          <w:p w14:paraId="072CB7DF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</w:tcPr>
          <w:p w14:paraId="072CB7E0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</w:tcPr>
          <w:p w14:paraId="072CB7E1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E4142F" w14:paraId="072CB7E6" w14:textId="77777777" w:rsidTr="00035094">
        <w:trPr>
          <w:cantSplit/>
        </w:trPr>
        <w:tc>
          <w:tcPr>
            <w:tcW w:w="567" w:type="dxa"/>
          </w:tcPr>
          <w:p w14:paraId="072CB7E3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</w:tcPr>
          <w:p w14:paraId="072CB7E4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</w:tcPr>
          <w:p w14:paraId="072CB7E5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E4142F" w14:paraId="072CB7EA" w14:textId="77777777" w:rsidTr="00035094">
        <w:trPr>
          <w:cantSplit/>
        </w:trPr>
        <w:tc>
          <w:tcPr>
            <w:tcW w:w="567" w:type="dxa"/>
          </w:tcPr>
          <w:p w14:paraId="072CB7E7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</w:tcPr>
          <w:p w14:paraId="072CB7E8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</w:tcPr>
          <w:p w14:paraId="072CB7E9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E4142F" w14:paraId="072CB7EE" w14:textId="77777777" w:rsidTr="00035094">
        <w:trPr>
          <w:cantSplit/>
        </w:trPr>
        <w:tc>
          <w:tcPr>
            <w:tcW w:w="567" w:type="dxa"/>
          </w:tcPr>
          <w:p w14:paraId="072CB7EB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</w:tcPr>
          <w:p w14:paraId="072CB7EC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</w:tcPr>
          <w:p w14:paraId="072CB7ED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E4142F" w14:paraId="072CB7F2" w14:textId="77777777" w:rsidTr="00035094">
        <w:trPr>
          <w:cantSplit/>
        </w:trPr>
        <w:tc>
          <w:tcPr>
            <w:tcW w:w="567" w:type="dxa"/>
          </w:tcPr>
          <w:p w14:paraId="072CB7EF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</w:tcPr>
          <w:p w14:paraId="072CB7F0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764" w:type="dxa"/>
            <w:gridSpan w:val="3"/>
          </w:tcPr>
          <w:p w14:paraId="072CB7F1" w14:textId="77777777" w:rsidR="00E4142F" w:rsidRDefault="00E4142F" w:rsidP="0003509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072CB7F6" w14:textId="77777777" w:rsidTr="00035094">
        <w:trPr>
          <w:cantSplit/>
        </w:trPr>
        <w:tc>
          <w:tcPr>
            <w:tcW w:w="567" w:type="dxa"/>
          </w:tcPr>
          <w:p w14:paraId="072CB7F3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4649" w:type="dxa"/>
          </w:tcPr>
          <w:p w14:paraId="072CB7F4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</w:tcPr>
          <w:p w14:paraId="072CB7F5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E4142F" w14:paraId="072CB7FA" w14:textId="77777777" w:rsidTr="00035094">
        <w:trPr>
          <w:cantSplit/>
        </w:trPr>
        <w:tc>
          <w:tcPr>
            <w:tcW w:w="567" w:type="dxa"/>
          </w:tcPr>
          <w:p w14:paraId="072CB7F7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</w:tcPr>
          <w:p w14:paraId="072CB7F8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</w:tcPr>
          <w:p w14:paraId="072CB7F9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072CB7FB" w14:textId="77777777" w:rsidR="00E4142F" w:rsidRDefault="00E4142F" w:rsidP="00E4142F">
      <w:pPr>
        <w:ind w:right="5954"/>
        <w:jc w:val="center"/>
        <w:rPr>
          <w:sz w:val="24"/>
          <w:szCs w:val="24"/>
        </w:rPr>
      </w:pPr>
    </w:p>
    <w:p w14:paraId="072CB7FC" w14:textId="77777777" w:rsidR="00E4142F" w:rsidRDefault="00E4142F" w:rsidP="00E4142F">
      <w:pPr>
        <w:pBdr>
          <w:top w:val="single" w:sz="4" w:space="1" w:color="auto"/>
        </w:pBdr>
        <w:ind w:right="5952"/>
        <w:jc w:val="center"/>
      </w:pPr>
      <w:r>
        <w:t>(подпись)</w:t>
      </w:r>
    </w:p>
    <w:p w14:paraId="072CB7FD" w14:textId="77777777" w:rsidR="00E4142F" w:rsidRDefault="00E4142F" w:rsidP="00E4142F">
      <w:pPr>
        <w:ind w:left="851"/>
        <w:rPr>
          <w:sz w:val="24"/>
          <w:szCs w:val="24"/>
        </w:rPr>
      </w:pPr>
      <w:r>
        <w:rPr>
          <w:sz w:val="24"/>
          <w:szCs w:val="24"/>
        </w:rPr>
        <w:t>М.П.</w:t>
      </w:r>
    </w:p>
    <w:p w14:paraId="072CB7FE" w14:textId="77777777" w:rsidR="00E4142F" w:rsidRDefault="00E4142F" w:rsidP="00E4142F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072CB7FF" w14:textId="77777777" w:rsidR="00E4142F" w:rsidRDefault="00E4142F" w:rsidP="00E4142F">
      <w:pPr>
        <w:rPr>
          <w:sz w:val="24"/>
          <w:szCs w:val="24"/>
        </w:rPr>
      </w:pPr>
    </w:p>
    <w:p w14:paraId="072CB800" w14:textId="77777777" w:rsidR="00E4142F" w:rsidRDefault="00E4142F" w:rsidP="00E4142F">
      <w:pPr>
        <w:pStyle w:val="afff"/>
        <w:ind w:firstLine="567"/>
        <w:jc w:val="both"/>
      </w:pPr>
      <w:r>
        <w:rPr>
          <w:rStyle w:val="afff1"/>
        </w:rPr>
        <w:t>1</w:t>
      </w:r>
      <w: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072CB801" w14:textId="77777777" w:rsidR="00E4142F" w:rsidRDefault="00E4142F" w:rsidP="00E4142F">
      <w:pPr>
        <w:pStyle w:val="afff"/>
        <w:ind w:firstLine="567"/>
        <w:jc w:val="both"/>
      </w:pPr>
      <w:r>
        <w:rPr>
          <w:rStyle w:val="afff1"/>
        </w:rPr>
        <w:t>2</w:t>
      </w:r>
      <w: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>
        <w:sym w:font="Symbol" w:char="F02D"/>
      </w:r>
      <w: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72CB802" w14:textId="77777777" w:rsidR="00E4142F" w:rsidRDefault="00E4142F" w:rsidP="00E4142F">
      <w:pPr>
        <w:pStyle w:val="afff"/>
        <w:ind w:firstLine="567"/>
      </w:pPr>
      <w:r>
        <w:rPr>
          <w:rStyle w:val="afff1"/>
        </w:rPr>
        <w:t>3</w:t>
      </w:r>
      <w:r>
        <w:t> Пункты 1 – 7 являются обязательными для заполнения.</w:t>
      </w:r>
    </w:p>
    <w:p w14:paraId="072CB803" w14:textId="77777777" w:rsidR="00E4142F" w:rsidRDefault="00E4142F" w:rsidP="00E4142F">
      <w:pPr>
        <w:rPr>
          <w:b/>
          <w:sz w:val="24"/>
          <w:szCs w:val="24"/>
          <w:vertAlign w:val="superscript"/>
        </w:rPr>
      </w:pPr>
      <w:r w:rsidRPr="00915DF8">
        <w:rPr>
          <w:b/>
          <w:sz w:val="24"/>
          <w:szCs w:val="24"/>
          <w:vertAlign w:val="superscript"/>
        </w:rPr>
        <w:tab/>
      </w:r>
    </w:p>
    <w:p w14:paraId="072CB804" w14:textId="77777777" w:rsidR="00E4142F" w:rsidRDefault="00E4142F" w:rsidP="00E4142F">
      <w:pPr>
        <w:rPr>
          <w:b/>
          <w:sz w:val="24"/>
          <w:szCs w:val="24"/>
        </w:rPr>
      </w:pPr>
    </w:p>
    <w:p w14:paraId="072CB805" w14:textId="77777777" w:rsidR="00E4142F" w:rsidRDefault="00E4142F" w:rsidP="00E4142F">
      <w:pPr>
        <w:rPr>
          <w:b/>
          <w:sz w:val="24"/>
          <w:szCs w:val="24"/>
        </w:rPr>
      </w:pPr>
    </w:p>
    <w:p w14:paraId="072CB806" w14:textId="77777777" w:rsidR="00E4142F" w:rsidRDefault="00E4142F" w:rsidP="00E4142F">
      <w:pPr>
        <w:rPr>
          <w:b/>
          <w:sz w:val="24"/>
          <w:szCs w:val="24"/>
        </w:rPr>
      </w:pPr>
    </w:p>
    <w:p w14:paraId="072CB807" w14:textId="77777777" w:rsidR="00E4142F" w:rsidRDefault="00E4142F" w:rsidP="00E4142F">
      <w:pPr>
        <w:rPr>
          <w:b/>
          <w:sz w:val="24"/>
          <w:szCs w:val="24"/>
        </w:rPr>
      </w:pPr>
    </w:p>
    <w:p w14:paraId="072CB808" w14:textId="77777777" w:rsidR="00E4142F" w:rsidRDefault="00E4142F" w:rsidP="00E4142F">
      <w:pPr>
        <w:rPr>
          <w:b/>
          <w:sz w:val="24"/>
          <w:szCs w:val="24"/>
        </w:rPr>
      </w:pPr>
    </w:p>
    <w:p w14:paraId="072CB809" w14:textId="77777777" w:rsidR="00B80B3A" w:rsidRDefault="00B80B3A" w:rsidP="00E4142F">
      <w:pPr>
        <w:rPr>
          <w:b/>
          <w:sz w:val="24"/>
          <w:szCs w:val="24"/>
        </w:rPr>
      </w:pPr>
    </w:p>
    <w:p w14:paraId="072CB80A" w14:textId="77777777" w:rsidR="00B80B3A" w:rsidRDefault="00B80B3A" w:rsidP="00E4142F">
      <w:pPr>
        <w:rPr>
          <w:b/>
          <w:sz w:val="24"/>
          <w:szCs w:val="24"/>
        </w:rPr>
      </w:pPr>
    </w:p>
    <w:p w14:paraId="072CB80B" w14:textId="77777777" w:rsidR="00E4142F" w:rsidRPr="00A47B02" w:rsidRDefault="00E4142F" w:rsidP="00E4142F">
      <w:pPr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lastRenderedPageBreak/>
        <w:t>РАЗДЕЛ 4. ТЕХНИЧЕСКОЕ ЗАДАНИЕ</w:t>
      </w:r>
    </w:p>
    <w:p w14:paraId="072CB80C" w14:textId="77777777" w:rsidR="00E4142F" w:rsidRPr="00107B25" w:rsidRDefault="00E4142F" w:rsidP="00E4142F">
      <w:pPr>
        <w:keepNext/>
        <w:ind w:left="751"/>
        <w:jc w:val="center"/>
        <w:outlineLvl w:val="2"/>
        <w:rPr>
          <w:b/>
          <w:bCs/>
          <w:sz w:val="24"/>
          <w:szCs w:val="24"/>
          <w:lang w:eastAsia="ru-RU"/>
        </w:rPr>
      </w:pPr>
    </w:p>
    <w:p w14:paraId="072CB80D" w14:textId="77777777" w:rsidR="00475CEE" w:rsidRPr="00261EC3" w:rsidRDefault="00475CEE" w:rsidP="00475CEE">
      <w:pPr>
        <w:tabs>
          <w:tab w:val="left" w:pos="9923"/>
        </w:tabs>
        <w:ind w:left="-142" w:right="-128"/>
        <w:jc w:val="center"/>
        <w:rPr>
          <w:b/>
          <w:bCs/>
          <w:sz w:val="24"/>
          <w:szCs w:val="24"/>
        </w:rPr>
      </w:pPr>
    </w:p>
    <w:p w14:paraId="072CB80E" w14:textId="77777777" w:rsidR="00AE5945" w:rsidRPr="005D2032" w:rsidRDefault="00475CEE" w:rsidP="00AE5945">
      <w:pPr>
        <w:shd w:val="clear" w:color="auto" w:fill="FFFFFF"/>
        <w:jc w:val="center"/>
        <w:rPr>
          <w:bCs/>
          <w:color w:val="000000"/>
          <w:sz w:val="28"/>
          <w:szCs w:val="28"/>
        </w:rPr>
      </w:pPr>
      <w:r w:rsidRPr="00261EC3">
        <w:rPr>
          <w:b/>
          <w:bCs/>
          <w:color w:val="000000"/>
          <w:spacing w:val="1"/>
          <w:sz w:val="24"/>
          <w:szCs w:val="24"/>
        </w:rPr>
        <w:t xml:space="preserve"> </w:t>
      </w:r>
      <w:r w:rsidR="00AE5945" w:rsidRPr="005D2032">
        <w:rPr>
          <w:bCs/>
          <w:color w:val="000000"/>
          <w:sz w:val="28"/>
          <w:szCs w:val="28"/>
        </w:rPr>
        <w:t>на «</w:t>
      </w:r>
      <w:r w:rsidR="00AE5945">
        <w:rPr>
          <w:bCs/>
          <w:color w:val="000000"/>
          <w:sz w:val="28"/>
          <w:szCs w:val="28"/>
        </w:rPr>
        <w:t>В</w:t>
      </w:r>
      <w:r w:rsidR="00AE5945" w:rsidRPr="005D2032">
        <w:rPr>
          <w:bCs/>
          <w:color w:val="000000"/>
          <w:sz w:val="28"/>
          <w:szCs w:val="28"/>
        </w:rPr>
        <w:t xml:space="preserve">ыполнение проектных и монтажных работ по устройству установки пожарной сигнализации (АУПС), системы оповещения и управления эвакуацией людей при пожаре (СОУЭ) и охранной сигнализации (ОС) помещения склада гражданской обороны (склад ГО),  Акционерного общества «Туапсинский морской торговый порт» </w:t>
      </w:r>
    </w:p>
    <w:p w14:paraId="072CB80F" w14:textId="77777777" w:rsidR="00AE5945" w:rsidRPr="005D2032" w:rsidRDefault="00AE5945" w:rsidP="00AE5945">
      <w:pPr>
        <w:shd w:val="clear" w:color="auto" w:fill="FFFFFF"/>
        <w:jc w:val="center"/>
        <w:rPr>
          <w:bCs/>
          <w:color w:val="000000"/>
          <w:sz w:val="28"/>
          <w:szCs w:val="28"/>
        </w:rPr>
      </w:pPr>
      <w:r w:rsidRPr="005D2032">
        <w:rPr>
          <w:bCs/>
          <w:color w:val="000000"/>
          <w:sz w:val="28"/>
          <w:szCs w:val="28"/>
        </w:rPr>
        <w:t>(АО «ТМТП»)</w:t>
      </w:r>
    </w:p>
    <w:p w14:paraId="072CB810" w14:textId="77777777" w:rsidR="00AE5945" w:rsidRPr="00C95BC8" w:rsidRDefault="00AE5945" w:rsidP="00AE5945">
      <w:pPr>
        <w:rPr>
          <w:b/>
          <w:i/>
          <w:sz w:val="24"/>
          <w:szCs w:val="24"/>
        </w:rPr>
      </w:pPr>
    </w:p>
    <w:p w14:paraId="072CB811" w14:textId="77777777" w:rsidR="00AE5945" w:rsidRPr="00C95BC8" w:rsidRDefault="00AE5945" w:rsidP="00AE5945">
      <w:pPr>
        <w:rPr>
          <w:b/>
          <w:i/>
          <w:sz w:val="24"/>
          <w:szCs w:val="24"/>
        </w:rPr>
      </w:pPr>
    </w:p>
    <w:tbl>
      <w:tblPr>
        <w:tblW w:w="52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2"/>
        <w:gridCol w:w="3259"/>
        <w:gridCol w:w="6344"/>
      </w:tblGrid>
      <w:tr w:rsidR="00AE5945" w:rsidRPr="00050C7A" w14:paraId="072CB815" w14:textId="77777777" w:rsidTr="00A93597">
        <w:trPr>
          <w:trHeight w:val="442"/>
        </w:trPr>
        <w:tc>
          <w:tcPr>
            <w:tcW w:w="350" w:type="pct"/>
          </w:tcPr>
          <w:p w14:paraId="072CB812" w14:textId="77777777" w:rsidR="00AE5945" w:rsidRPr="00050C7A" w:rsidRDefault="00AE5945" w:rsidP="00A9359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№ п./п.</w:t>
            </w:r>
          </w:p>
        </w:tc>
        <w:tc>
          <w:tcPr>
            <w:tcW w:w="1578" w:type="pct"/>
          </w:tcPr>
          <w:p w14:paraId="072CB813" w14:textId="77777777" w:rsidR="00AE5945" w:rsidRPr="00050C7A" w:rsidRDefault="00AE5945" w:rsidP="00A93597">
            <w:pPr>
              <w:shd w:val="clear" w:color="auto" w:fill="FFFFFF"/>
              <w:spacing w:line="269" w:lineRule="exact"/>
              <w:jc w:val="center"/>
              <w:rPr>
                <w:b/>
                <w:sz w:val="24"/>
                <w:szCs w:val="24"/>
              </w:rPr>
            </w:pPr>
            <w:r w:rsidRPr="00050C7A">
              <w:rPr>
                <w:b/>
                <w:color w:val="000000"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3072" w:type="pct"/>
          </w:tcPr>
          <w:p w14:paraId="072CB814" w14:textId="77777777" w:rsidR="00AE5945" w:rsidRPr="00050C7A" w:rsidRDefault="00AE5945" w:rsidP="00A93597">
            <w:pPr>
              <w:shd w:val="clear" w:color="auto" w:fill="FFFFFF"/>
              <w:ind w:right="72"/>
              <w:jc w:val="center"/>
              <w:rPr>
                <w:b/>
                <w:sz w:val="24"/>
                <w:szCs w:val="24"/>
              </w:rPr>
            </w:pPr>
            <w:r w:rsidRPr="00050C7A">
              <w:rPr>
                <w:b/>
                <w:color w:val="000000"/>
                <w:spacing w:val="-3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AE5945" w:rsidRPr="00050C7A" w14:paraId="072CB81B" w14:textId="77777777" w:rsidTr="00A93597">
        <w:trPr>
          <w:trHeight w:val="365"/>
        </w:trPr>
        <w:tc>
          <w:tcPr>
            <w:tcW w:w="350" w:type="pct"/>
          </w:tcPr>
          <w:p w14:paraId="072CB816" w14:textId="77777777" w:rsidR="00AE5945" w:rsidRPr="00050C7A" w:rsidRDefault="00AE5945" w:rsidP="00A9359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78" w:type="pct"/>
          </w:tcPr>
          <w:p w14:paraId="072CB817" w14:textId="77777777" w:rsidR="00AE5945" w:rsidRPr="00050C7A" w:rsidRDefault="00AE5945" w:rsidP="00A93597">
            <w:pPr>
              <w:jc w:val="both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Наименование объектов</w:t>
            </w:r>
          </w:p>
        </w:tc>
        <w:tc>
          <w:tcPr>
            <w:tcW w:w="3072" w:type="pct"/>
          </w:tcPr>
          <w:p w14:paraId="072CB818" w14:textId="77777777" w:rsidR="00AE5945" w:rsidRPr="00050C7A" w:rsidRDefault="00AE5945" w:rsidP="00A93597">
            <w:pPr>
              <w:rPr>
                <w:bCs/>
                <w:color w:val="000000"/>
                <w:sz w:val="24"/>
                <w:szCs w:val="24"/>
              </w:rPr>
            </w:pPr>
            <w:r w:rsidRPr="00050C7A">
              <w:rPr>
                <w:bCs/>
                <w:color w:val="000000"/>
                <w:sz w:val="24"/>
                <w:szCs w:val="24"/>
              </w:rPr>
              <w:t>Помещения склада ГО</w:t>
            </w:r>
          </w:p>
          <w:p w14:paraId="072CB819" w14:textId="77777777" w:rsidR="00AE5945" w:rsidRPr="00050C7A" w:rsidRDefault="00AE5945" w:rsidP="00A93597">
            <w:pPr>
              <w:rPr>
                <w:bCs/>
                <w:color w:val="000000"/>
                <w:sz w:val="24"/>
                <w:szCs w:val="24"/>
              </w:rPr>
            </w:pPr>
          </w:p>
          <w:p w14:paraId="072CB81A" w14:textId="77777777" w:rsidR="00AE5945" w:rsidRPr="00050C7A" w:rsidRDefault="00AE5945" w:rsidP="00A93597">
            <w:pPr>
              <w:rPr>
                <w:sz w:val="24"/>
                <w:szCs w:val="24"/>
              </w:rPr>
            </w:pPr>
          </w:p>
        </w:tc>
      </w:tr>
      <w:tr w:rsidR="00AE5945" w:rsidRPr="00050C7A" w14:paraId="072CB822" w14:textId="77777777" w:rsidTr="00A93597">
        <w:trPr>
          <w:trHeight w:val="703"/>
        </w:trPr>
        <w:tc>
          <w:tcPr>
            <w:tcW w:w="350" w:type="pct"/>
          </w:tcPr>
          <w:p w14:paraId="072CB81C" w14:textId="77777777" w:rsidR="00AE5945" w:rsidRPr="00050C7A" w:rsidRDefault="00AE5945" w:rsidP="00A9359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78" w:type="pct"/>
          </w:tcPr>
          <w:p w14:paraId="072CB81D" w14:textId="77777777" w:rsidR="00AE5945" w:rsidRPr="00050C7A" w:rsidRDefault="00AE5945" w:rsidP="00A93597">
            <w:pPr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Основание для выполнения работ, услуг</w:t>
            </w:r>
          </w:p>
        </w:tc>
        <w:tc>
          <w:tcPr>
            <w:tcW w:w="3072" w:type="pct"/>
          </w:tcPr>
          <w:p w14:paraId="072CB81E" w14:textId="77777777" w:rsidR="00AE5945" w:rsidRPr="00050C7A" w:rsidRDefault="00AE5945" w:rsidP="00A93597">
            <w:pPr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Договор подряда №  ____________________</w:t>
            </w:r>
          </w:p>
          <w:p w14:paraId="072CB81F" w14:textId="77777777" w:rsidR="00AE5945" w:rsidRPr="00050C7A" w:rsidRDefault="00AE5945" w:rsidP="00A93597">
            <w:pPr>
              <w:rPr>
                <w:sz w:val="24"/>
                <w:szCs w:val="24"/>
              </w:rPr>
            </w:pPr>
          </w:p>
          <w:p w14:paraId="072CB820" w14:textId="77777777" w:rsidR="00AE5945" w:rsidRPr="00050C7A" w:rsidRDefault="00AE5945" w:rsidP="00A93597">
            <w:pPr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от «______» ______________ 2018г.</w:t>
            </w:r>
          </w:p>
          <w:p w14:paraId="072CB821" w14:textId="77777777" w:rsidR="00AE5945" w:rsidRPr="00050C7A" w:rsidRDefault="00AE5945" w:rsidP="00A93597">
            <w:pPr>
              <w:rPr>
                <w:sz w:val="24"/>
                <w:szCs w:val="24"/>
              </w:rPr>
            </w:pPr>
          </w:p>
        </w:tc>
      </w:tr>
      <w:tr w:rsidR="00AE5945" w:rsidRPr="00050C7A" w14:paraId="072CB826" w14:textId="77777777" w:rsidTr="00A93597">
        <w:trPr>
          <w:trHeight w:val="647"/>
        </w:trPr>
        <w:tc>
          <w:tcPr>
            <w:tcW w:w="350" w:type="pct"/>
          </w:tcPr>
          <w:p w14:paraId="072CB823" w14:textId="77777777" w:rsidR="00AE5945" w:rsidRPr="00050C7A" w:rsidRDefault="00AE5945" w:rsidP="00A9359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78" w:type="pct"/>
          </w:tcPr>
          <w:p w14:paraId="072CB824" w14:textId="77777777" w:rsidR="00AE5945" w:rsidRPr="00050C7A" w:rsidRDefault="00AE5945" w:rsidP="00A93597">
            <w:pPr>
              <w:jc w:val="both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Заказчик</w:t>
            </w:r>
          </w:p>
        </w:tc>
        <w:tc>
          <w:tcPr>
            <w:tcW w:w="3072" w:type="pct"/>
          </w:tcPr>
          <w:p w14:paraId="072CB825" w14:textId="77777777" w:rsidR="00AE5945" w:rsidRPr="00050C7A" w:rsidRDefault="00AE5945" w:rsidP="00A93597">
            <w:pPr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Акционерное общество «Туапсинский морской торговый порт» (АО «ТМТП»), Краснодарский край, г. Туапсе, Морской Бульвар, 2.</w:t>
            </w:r>
          </w:p>
        </w:tc>
      </w:tr>
      <w:tr w:rsidR="00AE5945" w:rsidRPr="00050C7A" w14:paraId="072CB82B" w14:textId="77777777" w:rsidTr="00A93597">
        <w:trPr>
          <w:trHeight w:val="713"/>
        </w:trPr>
        <w:tc>
          <w:tcPr>
            <w:tcW w:w="350" w:type="pct"/>
          </w:tcPr>
          <w:p w14:paraId="072CB827" w14:textId="77777777" w:rsidR="00AE5945" w:rsidRPr="00050C7A" w:rsidRDefault="00AE5945" w:rsidP="00A9359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78" w:type="pct"/>
          </w:tcPr>
          <w:p w14:paraId="072CB828" w14:textId="77777777" w:rsidR="00AE5945" w:rsidRPr="00050C7A" w:rsidRDefault="00AE5945" w:rsidP="00A93597">
            <w:pPr>
              <w:jc w:val="both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 xml:space="preserve">Генподрядчик </w:t>
            </w:r>
          </w:p>
          <w:p w14:paraId="072CB829" w14:textId="77777777" w:rsidR="00AE5945" w:rsidRPr="00050C7A" w:rsidRDefault="00AE5945" w:rsidP="00A93597">
            <w:pPr>
              <w:jc w:val="both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(Монтажная организация)</w:t>
            </w:r>
          </w:p>
        </w:tc>
        <w:tc>
          <w:tcPr>
            <w:tcW w:w="3072" w:type="pct"/>
          </w:tcPr>
          <w:p w14:paraId="072CB82A" w14:textId="77777777" w:rsidR="00AE5945" w:rsidRPr="00050C7A" w:rsidRDefault="00AE5945" w:rsidP="00A93597">
            <w:pPr>
              <w:rPr>
                <w:b/>
                <w:i/>
                <w:sz w:val="24"/>
                <w:szCs w:val="24"/>
              </w:rPr>
            </w:pPr>
            <w:r w:rsidRPr="00050C7A">
              <w:rPr>
                <w:b/>
                <w:i/>
                <w:color w:val="000000"/>
                <w:spacing w:val="-3"/>
                <w:sz w:val="24"/>
                <w:szCs w:val="24"/>
              </w:rPr>
              <w:t>Определяется по результатам проведения процедуры запроса предложений</w:t>
            </w:r>
          </w:p>
        </w:tc>
      </w:tr>
      <w:tr w:rsidR="00AE5945" w:rsidRPr="00050C7A" w14:paraId="072CB82F" w14:textId="77777777" w:rsidTr="00A93597">
        <w:trPr>
          <w:trHeight w:val="584"/>
        </w:trPr>
        <w:tc>
          <w:tcPr>
            <w:tcW w:w="350" w:type="pct"/>
            <w:tcBorders>
              <w:bottom w:val="single" w:sz="4" w:space="0" w:color="auto"/>
            </w:tcBorders>
          </w:tcPr>
          <w:p w14:paraId="072CB82C" w14:textId="77777777" w:rsidR="00AE5945" w:rsidRPr="00050C7A" w:rsidRDefault="00AE5945" w:rsidP="00A9359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578" w:type="pct"/>
          </w:tcPr>
          <w:p w14:paraId="072CB82D" w14:textId="77777777" w:rsidR="00AE5945" w:rsidRPr="00050C7A" w:rsidRDefault="00AE5945" w:rsidP="00A93597">
            <w:pPr>
              <w:jc w:val="both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Местоположение строящихся объектов</w:t>
            </w:r>
          </w:p>
        </w:tc>
        <w:tc>
          <w:tcPr>
            <w:tcW w:w="3072" w:type="pct"/>
          </w:tcPr>
          <w:p w14:paraId="072CB82E" w14:textId="77777777" w:rsidR="00AE5945" w:rsidRPr="00050C7A" w:rsidRDefault="00AE5945" w:rsidP="00A93597">
            <w:pPr>
              <w:jc w:val="both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Краснодарский край, г. Туапсе, улица Максима Горького, дом №6.</w:t>
            </w:r>
          </w:p>
        </w:tc>
      </w:tr>
      <w:tr w:rsidR="00AE5945" w:rsidRPr="00050C7A" w14:paraId="072CB83A" w14:textId="77777777" w:rsidTr="00A93597">
        <w:trPr>
          <w:trHeight w:val="584"/>
        </w:trPr>
        <w:tc>
          <w:tcPr>
            <w:tcW w:w="350" w:type="pct"/>
            <w:tcBorders>
              <w:bottom w:val="nil"/>
            </w:tcBorders>
          </w:tcPr>
          <w:p w14:paraId="072CB830" w14:textId="77777777" w:rsidR="00AE5945" w:rsidRPr="00050C7A" w:rsidRDefault="00AE5945" w:rsidP="00A9359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578" w:type="pct"/>
          </w:tcPr>
          <w:p w14:paraId="072CB831" w14:textId="77777777" w:rsidR="00AE5945" w:rsidRPr="00050C7A" w:rsidRDefault="00AE5945" w:rsidP="00A93597">
            <w:pPr>
              <w:jc w:val="both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Вид работ, услуг</w:t>
            </w:r>
          </w:p>
        </w:tc>
        <w:tc>
          <w:tcPr>
            <w:tcW w:w="3072" w:type="pct"/>
          </w:tcPr>
          <w:p w14:paraId="072CB832" w14:textId="77777777" w:rsidR="00AE5945" w:rsidRPr="00050C7A" w:rsidRDefault="00AE5945" w:rsidP="00A93597">
            <w:pPr>
              <w:jc w:val="both"/>
              <w:rPr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  <w:u w:val="single"/>
              </w:rPr>
              <w:t>Работы включают в себя</w:t>
            </w:r>
            <w:r w:rsidRPr="00050C7A">
              <w:rPr>
                <w:sz w:val="24"/>
                <w:szCs w:val="24"/>
              </w:rPr>
              <w:t>:</w:t>
            </w:r>
          </w:p>
          <w:p w14:paraId="072CB833" w14:textId="77777777" w:rsidR="00AE5945" w:rsidRPr="00050C7A" w:rsidRDefault="00AE5945" w:rsidP="00A93597">
            <w:pPr>
              <w:jc w:val="both"/>
              <w:rPr>
                <w:bCs/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1. Проведение обследования помещений склада ГО и выполнение проектно-сметной документации по устройству</w:t>
            </w:r>
            <w:r w:rsidRPr="00050C7A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050C7A">
              <w:rPr>
                <w:bCs/>
                <w:sz w:val="24"/>
                <w:szCs w:val="24"/>
              </w:rPr>
              <w:t>АУПС, СОУЭ и ОС</w:t>
            </w:r>
          </w:p>
          <w:p w14:paraId="072CB834" w14:textId="77777777" w:rsidR="00AE5945" w:rsidRPr="00050C7A" w:rsidRDefault="00AE5945" w:rsidP="00A93597">
            <w:pPr>
              <w:jc w:val="both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 xml:space="preserve">2. Согласование проектно-сметной документации со специалистами АО «ТМТП». </w:t>
            </w:r>
          </w:p>
          <w:p w14:paraId="072CB835" w14:textId="77777777" w:rsidR="00AE5945" w:rsidRPr="00050C7A" w:rsidRDefault="00AE5945" w:rsidP="00A935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050C7A">
              <w:rPr>
                <w:sz w:val="24"/>
                <w:szCs w:val="24"/>
              </w:rPr>
              <w:t xml:space="preserve">. </w:t>
            </w:r>
            <w:r w:rsidRPr="00050C7A">
              <w:rPr>
                <w:bCs/>
                <w:color w:val="000000"/>
                <w:sz w:val="24"/>
                <w:szCs w:val="24"/>
              </w:rPr>
              <w:t>Выполнение монтажных, пусконаладочных работ по устройству АУПС, СОУЭ и ОС  в помещениях склада ГО</w:t>
            </w:r>
          </w:p>
          <w:p w14:paraId="072CB836" w14:textId="77777777" w:rsidR="00AE5945" w:rsidRPr="00050C7A" w:rsidRDefault="00AE5945" w:rsidP="00A935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50C7A">
              <w:rPr>
                <w:sz w:val="24"/>
                <w:szCs w:val="24"/>
              </w:rPr>
              <w:t>.</w:t>
            </w:r>
            <w:r w:rsidRPr="00050C7A">
              <w:rPr>
                <w:b/>
                <w:sz w:val="24"/>
                <w:szCs w:val="24"/>
              </w:rPr>
              <w:t xml:space="preserve"> </w:t>
            </w:r>
            <w:r w:rsidRPr="00050C7A">
              <w:rPr>
                <w:sz w:val="24"/>
                <w:szCs w:val="24"/>
              </w:rPr>
              <w:t>Вывод сигнала о пожаре с контрольно-приемного прибора  в пожарное депо порта по существующим линиям связи АО «ТМТП».</w:t>
            </w:r>
          </w:p>
          <w:p w14:paraId="072CB837" w14:textId="77777777" w:rsidR="00AE5945" w:rsidRPr="00050C7A" w:rsidRDefault="00AE5945" w:rsidP="00A935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050C7A">
              <w:rPr>
                <w:sz w:val="24"/>
                <w:szCs w:val="24"/>
              </w:rPr>
              <w:t>. Вывод сигнала о проникновении с контрольно-приемного прибора по существующим линиям связи на пост охраны проходной Широкого мола.</w:t>
            </w:r>
          </w:p>
          <w:p w14:paraId="072CB838" w14:textId="77777777" w:rsidR="00AE5945" w:rsidRPr="00050C7A" w:rsidRDefault="00AE5945" w:rsidP="00A93597">
            <w:pPr>
              <w:ind w:right="-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50C7A">
              <w:rPr>
                <w:sz w:val="24"/>
                <w:szCs w:val="24"/>
              </w:rPr>
              <w:t>.</w:t>
            </w:r>
            <w:r w:rsidRPr="00050C7A">
              <w:rPr>
                <w:b/>
                <w:sz w:val="24"/>
                <w:szCs w:val="24"/>
              </w:rPr>
              <w:t xml:space="preserve"> </w:t>
            </w:r>
            <w:r w:rsidRPr="00050C7A">
              <w:rPr>
                <w:sz w:val="24"/>
                <w:szCs w:val="24"/>
              </w:rPr>
              <w:t xml:space="preserve">Выполнение  исполнительной документации </w:t>
            </w:r>
          </w:p>
          <w:p w14:paraId="072CB839" w14:textId="77777777" w:rsidR="00AE5945" w:rsidRPr="00050C7A" w:rsidRDefault="00AE5945" w:rsidP="00A93597">
            <w:pPr>
              <w:jc w:val="both"/>
              <w:rPr>
                <w:sz w:val="24"/>
                <w:szCs w:val="24"/>
              </w:rPr>
            </w:pPr>
          </w:p>
        </w:tc>
      </w:tr>
      <w:tr w:rsidR="00AE5945" w:rsidRPr="00050C7A" w14:paraId="072CB83E" w14:textId="77777777" w:rsidTr="00A93597">
        <w:trPr>
          <w:trHeight w:val="584"/>
        </w:trPr>
        <w:tc>
          <w:tcPr>
            <w:tcW w:w="350" w:type="pct"/>
            <w:tcBorders>
              <w:top w:val="nil"/>
            </w:tcBorders>
          </w:tcPr>
          <w:p w14:paraId="072CB83B" w14:textId="77777777" w:rsidR="00AE5945" w:rsidRPr="00050C7A" w:rsidRDefault="00AE5945" w:rsidP="00A9359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578" w:type="pct"/>
          </w:tcPr>
          <w:p w14:paraId="072CB83C" w14:textId="77777777" w:rsidR="00AE5945" w:rsidRPr="00050C7A" w:rsidRDefault="00AE5945" w:rsidP="00A93597">
            <w:pPr>
              <w:jc w:val="both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Сроки выполнения работ, услуг</w:t>
            </w:r>
          </w:p>
        </w:tc>
        <w:tc>
          <w:tcPr>
            <w:tcW w:w="3072" w:type="pct"/>
          </w:tcPr>
          <w:p w14:paraId="072CB83D" w14:textId="77777777" w:rsidR="00AE5945" w:rsidRPr="00050C7A" w:rsidRDefault="00AE5945" w:rsidP="00A93597">
            <w:pPr>
              <w:rPr>
                <w:sz w:val="24"/>
                <w:szCs w:val="24"/>
              </w:rPr>
            </w:pPr>
            <w:r w:rsidRPr="00050C7A">
              <w:rPr>
                <w:b/>
                <w:i/>
                <w:color w:val="000000"/>
                <w:spacing w:val="-3"/>
                <w:sz w:val="24"/>
                <w:szCs w:val="24"/>
              </w:rPr>
              <w:t>Определяется по результатам проведения процедуры запроса предложений</w:t>
            </w:r>
          </w:p>
        </w:tc>
      </w:tr>
      <w:tr w:rsidR="00AE5945" w:rsidRPr="00050C7A" w14:paraId="072CB852" w14:textId="77777777" w:rsidTr="00A93597">
        <w:trPr>
          <w:trHeight w:val="365"/>
        </w:trPr>
        <w:tc>
          <w:tcPr>
            <w:tcW w:w="350" w:type="pct"/>
          </w:tcPr>
          <w:p w14:paraId="072CB83F" w14:textId="77777777" w:rsidR="00AE5945" w:rsidRPr="00050C7A" w:rsidRDefault="00AE5945" w:rsidP="00A9359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578" w:type="pct"/>
          </w:tcPr>
          <w:p w14:paraId="072CB840" w14:textId="77777777" w:rsidR="00AE5945" w:rsidRPr="00050C7A" w:rsidRDefault="00AE5945" w:rsidP="00A93597">
            <w:pPr>
              <w:jc w:val="both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Общие требования</w:t>
            </w:r>
          </w:p>
        </w:tc>
        <w:tc>
          <w:tcPr>
            <w:tcW w:w="3072" w:type="pct"/>
          </w:tcPr>
          <w:p w14:paraId="072CB841" w14:textId="77777777" w:rsidR="00AE5945" w:rsidRPr="00050C7A" w:rsidRDefault="00AE5945" w:rsidP="00AE5945">
            <w:pPr>
              <w:numPr>
                <w:ilvl w:val="0"/>
                <w:numId w:val="27"/>
              </w:numPr>
              <w:contextualSpacing/>
              <w:jc w:val="both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Подрядчик (субподрядчик), выполняющий работы должен иметь:</w:t>
            </w:r>
          </w:p>
          <w:p w14:paraId="072CB842" w14:textId="77777777" w:rsidR="00AE5945" w:rsidRPr="00050C7A" w:rsidRDefault="00AE5945" w:rsidP="00A93597">
            <w:pPr>
              <w:ind w:left="360"/>
              <w:jc w:val="both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 xml:space="preserve">действующее свидетельство о  допуске к соответствующим видам работ, которые оказывают влияние на безопасность объектов капитального строительства, кроме особо опасных и технически сложных объектов,  а именно: работы по подготовке </w:t>
            </w:r>
            <w:r w:rsidRPr="00050C7A">
              <w:rPr>
                <w:sz w:val="24"/>
                <w:szCs w:val="24"/>
              </w:rPr>
              <w:lastRenderedPageBreak/>
              <w:t>проектов мероприятий по обеспечению пожарной безопасности.</w:t>
            </w:r>
          </w:p>
          <w:p w14:paraId="072CB843" w14:textId="77777777" w:rsidR="00AE5945" w:rsidRPr="00050C7A" w:rsidRDefault="00AE5945" w:rsidP="00A93597">
            <w:pPr>
              <w:ind w:left="360"/>
              <w:jc w:val="both"/>
              <w:rPr>
                <w:sz w:val="24"/>
                <w:szCs w:val="24"/>
              </w:rPr>
            </w:pPr>
          </w:p>
          <w:p w14:paraId="072CB844" w14:textId="77777777" w:rsidR="00AE5945" w:rsidRPr="00050C7A" w:rsidRDefault="00AE5945" w:rsidP="00A93597">
            <w:pPr>
              <w:ind w:left="360"/>
              <w:jc w:val="both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2. Соответствующую действующую лицензию МЧС на осуществление деятельности по монтажу, техническому обслуживанию и ремонту средств обеспечения пожарной безопасности зданий и сооружений, а именно:</w:t>
            </w:r>
          </w:p>
          <w:p w14:paraId="072CB845" w14:textId="77777777" w:rsidR="00AE5945" w:rsidRPr="00050C7A" w:rsidRDefault="00AE5945" w:rsidP="00A93597">
            <w:pPr>
              <w:ind w:left="360"/>
              <w:jc w:val="both"/>
              <w:rPr>
                <w:rFonts w:eastAsia="Calibri"/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- систем пожарной и пожарно-охранной сигнализации и их элементов,</w:t>
            </w:r>
            <w:r w:rsidRPr="00050C7A">
              <w:rPr>
                <w:rFonts w:eastAsia="Calibri"/>
                <w:color w:val="FF0000"/>
                <w:sz w:val="24"/>
                <w:szCs w:val="24"/>
              </w:rPr>
              <w:t xml:space="preserve"> </w:t>
            </w:r>
            <w:r w:rsidRPr="00050C7A">
              <w:rPr>
                <w:rFonts w:eastAsia="Calibri"/>
                <w:sz w:val="24"/>
                <w:szCs w:val="24"/>
              </w:rPr>
              <w:t>включая диспетчеризацию и проведение пусконаладочных работ;</w:t>
            </w:r>
          </w:p>
          <w:p w14:paraId="072CB846" w14:textId="77777777" w:rsidR="00AE5945" w:rsidRPr="00050C7A" w:rsidRDefault="00AE5945" w:rsidP="00A93597">
            <w:pPr>
              <w:ind w:left="360"/>
              <w:jc w:val="both"/>
              <w:rPr>
                <w:rFonts w:eastAsia="Calibri"/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 xml:space="preserve">- систем оповещения и эвакуации при пожаре и их элементов, </w:t>
            </w:r>
            <w:r w:rsidRPr="00050C7A">
              <w:rPr>
                <w:rFonts w:eastAsia="Calibri"/>
                <w:sz w:val="24"/>
                <w:szCs w:val="24"/>
              </w:rPr>
              <w:t xml:space="preserve"> включая диспетчеризацию и проведение пусконаладочных работ;</w:t>
            </w:r>
          </w:p>
          <w:p w14:paraId="072CB847" w14:textId="77777777" w:rsidR="00AE5945" w:rsidRPr="00050C7A" w:rsidRDefault="00AE5945" w:rsidP="00A93597">
            <w:pPr>
              <w:ind w:left="360"/>
              <w:jc w:val="both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-инженерно-технических работников аттестованных в соответствии с требованиями пожарной безопасности РФ.</w:t>
            </w:r>
          </w:p>
          <w:p w14:paraId="072CB848" w14:textId="77777777" w:rsidR="00AE5945" w:rsidRPr="00050C7A" w:rsidRDefault="00AE5945" w:rsidP="00A93597">
            <w:pPr>
              <w:ind w:left="360"/>
              <w:jc w:val="both"/>
              <w:rPr>
                <w:sz w:val="24"/>
                <w:szCs w:val="24"/>
              </w:rPr>
            </w:pPr>
          </w:p>
          <w:p w14:paraId="072CB849" w14:textId="77777777" w:rsidR="00AE5945" w:rsidRPr="00050C7A" w:rsidRDefault="00AE5945" w:rsidP="00A93597">
            <w:pPr>
              <w:jc w:val="both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3. Выполнить работы в соответствие с требованиями следующих нормативных актов:</w:t>
            </w:r>
          </w:p>
          <w:p w14:paraId="072CB84A" w14:textId="77777777" w:rsidR="00AE5945" w:rsidRPr="00050C7A" w:rsidRDefault="00AE5945" w:rsidP="00A9359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Федеральный закон от 22.07.2008 N 123-ФЗ (ред. от 10.07.2012)</w:t>
            </w:r>
            <w:r w:rsidRPr="00050C7A">
              <w:rPr>
                <w:bCs/>
                <w:sz w:val="24"/>
                <w:szCs w:val="24"/>
              </w:rPr>
              <w:t xml:space="preserve"> «</w:t>
            </w:r>
            <w:r w:rsidRPr="00050C7A">
              <w:rPr>
                <w:sz w:val="24"/>
                <w:szCs w:val="24"/>
              </w:rPr>
              <w:t>Технический регламент о требованиях пожарной безопасности»;</w:t>
            </w:r>
          </w:p>
          <w:p w14:paraId="072CB84B" w14:textId="77777777" w:rsidR="00AE5945" w:rsidRPr="00050C7A" w:rsidRDefault="00AE5945" w:rsidP="00A93597">
            <w:pPr>
              <w:jc w:val="both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СП 3.13130.2009 «Системы противопожарной защиты. Система оповещения и управления эвакуацией людей при пожаре. Требования пожарной безопасности»</w:t>
            </w:r>
            <w:r w:rsidRPr="00050C7A">
              <w:rPr>
                <w:bCs/>
                <w:sz w:val="24"/>
                <w:szCs w:val="24"/>
              </w:rPr>
              <w:t>;</w:t>
            </w:r>
          </w:p>
          <w:p w14:paraId="072CB84C" w14:textId="77777777" w:rsidR="00AE5945" w:rsidRPr="00050C7A" w:rsidRDefault="00AE5945" w:rsidP="00A93597">
            <w:pPr>
              <w:jc w:val="both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СП 5.13130.2009 «Системы противопожарной защиты. Установки пожарной сигнализации и пожаротушения автоматические. Нормы и правила проектирования»;</w:t>
            </w:r>
          </w:p>
          <w:p w14:paraId="072CB84D" w14:textId="77777777" w:rsidR="00AE5945" w:rsidRPr="00050C7A" w:rsidRDefault="00AE5945" w:rsidP="00A93597">
            <w:pPr>
              <w:jc w:val="both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 xml:space="preserve">  </w:t>
            </w:r>
            <w:r w:rsidRPr="00050C7A">
              <w:rPr>
                <w:color w:val="000000"/>
                <w:sz w:val="24"/>
                <w:szCs w:val="24"/>
              </w:rPr>
              <w:t xml:space="preserve">РД 78.145-93 «Системы и комплексы охранной, пожарной и охранно-пожарной сигнализации. Правила производства и приемки работ» </w:t>
            </w:r>
            <w:r w:rsidRPr="00050C7A">
              <w:rPr>
                <w:sz w:val="24"/>
                <w:szCs w:val="24"/>
              </w:rPr>
              <w:t>и других действующих на территории РФ норм и правил.</w:t>
            </w:r>
          </w:p>
          <w:p w14:paraId="072CB84E" w14:textId="77777777" w:rsidR="00AE5945" w:rsidRPr="00050C7A" w:rsidRDefault="00AE5945" w:rsidP="00A93597">
            <w:pPr>
              <w:jc w:val="both"/>
              <w:rPr>
                <w:sz w:val="24"/>
                <w:szCs w:val="24"/>
              </w:rPr>
            </w:pPr>
            <w:r w:rsidRPr="00050C7A">
              <w:rPr>
                <w:bCs/>
                <w:sz w:val="24"/>
                <w:szCs w:val="24"/>
              </w:rPr>
              <w:t>СП 6.13130.2009 «Системы противопожарной защиты. Электрооборудование. Требование пожарной безопасности.</w:t>
            </w:r>
          </w:p>
          <w:p w14:paraId="072CB84F" w14:textId="77777777" w:rsidR="00AE5945" w:rsidRPr="00050C7A" w:rsidRDefault="00AE5945" w:rsidP="00A93597">
            <w:pPr>
              <w:jc w:val="both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СП 7.13130 "Отопление, вентиляция и кондиционирование. Требования пожарной безопасности"</w:t>
            </w:r>
          </w:p>
          <w:p w14:paraId="072CB850" w14:textId="77777777" w:rsidR="00AE5945" w:rsidRPr="00050C7A" w:rsidRDefault="00AE5945" w:rsidP="00A93597">
            <w:pPr>
              <w:ind w:right="-2"/>
              <w:jc w:val="both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4. Подрядчик самостоятельно обеспечивает вывоз и утилизацию  отходов работ с территории Заказчика, в соответствии с действующим законодательством РФ.</w:t>
            </w:r>
          </w:p>
          <w:p w14:paraId="072CB851" w14:textId="77777777" w:rsidR="00AE5945" w:rsidRPr="00050C7A" w:rsidRDefault="00AE5945" w:rsidP="00A93597">
            <w:pPr>
              <w:ind w:right="-142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5. Работы выполняются из материалов «Подрядчика».</w:t>
            </w:r>
          </w:p>
        </w:tc>
      </w:tr>
      <w:tr w:rsidR="00AE5945" w:rsidRPr="00050C7A" w14:paraId="072CB858" w14:textId="77777777" w:rsidTr="00A93597">
        <w:trPr>
          <w:trHeight w:val="556"/>
        </w:trPr>
        <w:tc>
          <w:tcPr>
            <w:tcW w:w="350" w:type="pct"/>
          </w:tcPr>
          <w:p w14:paraId="072CB853" w14:textId="77777777" w:rsidR="00AE5945" w:rsidRPr="00050C7A" w:rsidRDefault="00AE5945" w:rsidP="00A9359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lastRenderedPageBreak/>
              <w:t>9</w:t>
            </w:r>
          </w:p>
        </w:tc>
        <w:tc>
          <w:tcPr>
            <w:tcW w:w="1578" w:type="pct"/>
          </w:tcPr>
          <w:p w14:paraId="072CB854" w14:textId="77777777" w:rsidR="00AE5945" w:rsidRPr="00050C7A" w:rsidRDefault="00AE5945" w:rsidP="00A93597">
            <w:pPr>
              <w:jc w:val="both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Требования к технологии, режиму на объекте</w:t>
            </w:r>
          </w:p>
        </w:tc>
        <w:tc>
          <w:tcPr>
            <w:tcW w:w="3072" w:type="pct"/>
          </w:tcPr>
          <w:p w14:paraId="072CB855" w14:textId="77777777" w:rsidR="00AE5945" w:rsidRPr="00050C7A" w:rsidRDefault="00AE5945" w:rsidP="00A93597">
            <w:pPr>
              <w:jc w:val="both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 xml:space="preserve">При производстве работ предусмотреть применение современных природоохранных технологий. </w:t>
            </w:r>
          </w:p>
          <w:p w14:paraId="072CB856" w14:textId="77777777" w:rsidR="00AE5945" w:rsidRPr="00050C7A" w:rsidRDefault="00AE5945" w:rsidP="00A93597">
            <w:pPr>
              <w:jc w:val="both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В условиях действующего предприятия строительно-монтажные работы выполнять без нарушения и остановки технологического процесса. Проектом производства работ предусмотреть минимальное время вывода объектов из эксплуатации.</w:t>
            </w:r>
          </w:p>
          <w:p w14:paraId="072CB857" w14:textId="77777777" w:rsidR="00AE5945" w:rsidRPr="00050C7A" w:rsidRDefault="00AE5945" w:rsidP="00A93597">
            <w:pPr>
              <w:ind w:left="360"/>
              <w:jc w:val="both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 xml:space="preserve">Соблюдать требования нормативных документов </w:t>
            </w:r>
            <w:r w:rsidR="00603B5C">
              <w:rPr>
                <w:sz w:val="24"/>
                <w:szCs w:val="24"/>
              </w:rPr>
              <w:t xml:space="preserve">                </w:t>
            </w:r>
            <w:r w:rsidRPr="00050C7A">
              <w:rPr>
                <w:sz w:val="24"/>
                <w:szCs w:val="24"/>
              </w:rPr>
              <w:t>АО «ТМТП» по пропускному и внутри объектовому режиму.</w:t>
            </w:r>
          </w:p>
        </w:tc>
      </w:tr>
      <w:tr w:rsidR="00AE5945" w:rsidRPr="00050C7A" w14:paraId="072CB861" w14:textId="77777777" w:rsidTr="00A93597">
        <w:trPr>
          <w:trHeight w:val="556"/>
        </w:trPr>
        <w:tc>
          <w:tcPr>
            <w:tcW w:w="350" w:type="pct"/>
          </w:tcPr>
          <w:p w14:paraId="072CB859" w14:textId="77777777" w:rsidR="00AE5945" w:rsidRPr="00050C7A" w:rsidRDefault="00AE5945" w:rsidP="00A9359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578" w:type="pct"/>
          </w:tcPr>
          <w:p w14:paraId="072CB85A" w14:textId="77777777" w:rsidR="00AE5945" w:rsidRPr="00050C7A" w:rsidRDefault="00AE5945" w:rsidP="00A93597">
            <w:pPr>
              <w:jc w:val="both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Требования охраны труда</w:t>
            </w:r>
          </w:p>
        </w:tc>
        <w:tc>
          <w:tcPr>
            <w:tcW w:w="3072" w:type="pct"/>
          </w:tcPr>
          <w:p w14:paraId="072CB85B" w14:textId="77777777" w:rsidR="00AE5945" w:rsidRPr="00050C7A" w:rsidRDefault="00AE5945" w:rsidP="00A93597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 xml:space="preserve">1. При выполнении строительно-монтажных работ  соблюдать требования Правил по охране труда в </w:t>
            </w:r>
            <w:r w:rsidRPr="00050C7A">
              <w:rPr>
                <w:sz w:val="24"/>
                <w:szCs w:val="24"/>
              </w:rPr>
              <w:lastRenderedPageBreak/>
              <w:t>строительстве " утверждённых  Приказом Минтруда РФ от 01.06.2015 г. N 336н</w:t>
            </w:r>
            <w:r w:rsidRPr="00050C7A">
              <w:rPr>
                <w:rFonts w:eastAsia="Calibri"/>
                <w:sz w:val="24"/>
                <w:szCs w:val="24"/>
              </w:rPr>
              <w:t xml:space="preserve">, </w:t>
            </w:r>
            <w:r w:rsidRPr="00050C7A">
              <w:rPr>
                <w:sz w:val="24"/>
                <w:szCs w:val="24"/>
              </w:rPr>
              <w:t>Межотраслевые правила по охране труда при работе на высоте с изменениями согласно Приказу Минтруда  РФ от 17.06.2015 г. N 383н, Правил технической эксплуатации электроустановок потребителей с изменениями согласно Приказу от 19.02.2016 г. N 74н Минтруда РФ.</w:t>
            </w:r>
          </w:p>
          <w:p w14:paraId="072CB85C" w14:textId="77777777" w:rsidR="00AE5945" w:rsidRPr="00050C7A" w:rsidRDefault="00AE5945" w:rsidP="00A93597">
            <w:pPr>
              <w:ind w:right="139"/>
              <w:jc w:val="both"/>
              <w:rPr>
                <w:spacing w:val="-10"/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 xml:space="preserve">2. </w:t>
            </w:r>
            <w:r w:rsidRPr="00050C7A">
              <w:rPr>
                <w:spacing w:val="-10"/>
                <w:sz w:val="24"/>
                <w:szCs w:val="24"/>
              </w:rPr>
              <w:t>До начала строительно-монтажных работ оформить следующие документы:</w:t>
            </w:r>
          </w:p>
          <w:p w14:paraId="072CB85D" w14:textId="77777777" w:rsidR="00AE5945" w:rsidRPr="00050C7A" w:rsidRDefault="00AE5945" w:rsidP="00A93597">
            <w:pPr>
              <w:ind w:right="139"/>
              <w:jc w:val="both"/>
              <w:rPr>
                <w:spacing w:val="-10"/>
                <w:sz w:val="24"/>
                <w:szCs w:val="24"/>
              </w:rPr>
            </w:pPr>
            <w:r w:rsidRPr="00050C7A">
              <w:rPr>
                <w:spacing w:val="-10"/>
                <w:sz w:val="24"/>
                <w:szCs w:val="24"/>
              </w:rPr>
              <w:t>-</w:t>
            </w:r>
            <w:r w:rsidRPr="00050C7A">
              <w:rPr>
                <w:spacing w:val="-20"/>
                <w:sz w:val="24"/>
                <w:szCs w:val="24"/>
              </w:rPr>
              <w:t>разрешение по организации безопасного проведения огневых работ на</w:t>
            </w:r>
            <w:r w:rsidRPr="00050C7A">
              <w:rPr>
                <w:spacing w:val="-10"/>
                <w:sz w:val="24"/>
                <w:szCs w:val="24"/>
              </w:rPr>
              <w:t xml:space="preserve"> взрывопожароопасных объектах;</w:t>
            </w:r>
          </w:p>
          <w:p w14:paraId="072CB85E" w14:textId="77777777" w:rsidR="00AE5945" w:rsidRPr="00050C7A" w:rsidRDefault="00AE5945" w:rsidP="00A93597">
            <w:pPr>
              <w:ind w:right="139"/>
              <w:jc w:val="both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 xml:space="preserve">- </w:t>
            </w:r>
            <w:r w:rsidRPr="00050C7A">
              <w:rPr>
                <w:spacing w:val="-12"/>
                <w:sz w:val="24"/>
                <w:szCs w:val="24"/>
              </w:rPr>
              <w:t>акт приема-передачи строительной площадки</w:t>
            </w:r>
          </w:p>
          <w:p w14:paraId="072CB85F" w14:textId="77777777" w:rsidR="00AE5945" w:rsidRPr="00050C7A" w:rsidRDefault="00AE5945" w:rsidP="00A93597">
            <w:pPr>
              <w:ind w:right="139"/>
              <w:jc w:val="both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3.Подрядчик  несет полную юридическую и материальную ответственность за выполнение своими работниками требований законодательства в области охраны труда, промышленной безопасности и охраны окружающей среды, требований внутренних нормативных документов, действующих в АО «ТМТП» в указанной области в период выполнения работ по Договору.</w:t>
            </w:r>
          </w:p>
          <w:p w14:paraId="072CB860" w14:textId="77777777" w:rsidR="00AE5945" w:rsidRPr="00050C7A" w:rsidRDefault="00AE5945" w:rsidP="00A93597">
            <w:pPr>
              <w:ind w:right="-2"/>
              <w:jc w:val="both"/>
              <w:rPr>
                <w:sz w:val="24"/>
                <w:szCs w:val="24"/>
              </w:rPr>
            </w:pPr>
          </w:p>
        </w:tc>
      </w:tr>
      <w:tr w:rsidR="00AE5945" w:rsidRPr="00050C7A" w14:paraId="072CB865" w14:textId="77777777" w:rsidTr="00A93597">
        <w:trPr>
          <w:trHeight w:val="365"/>
        </w:trPr>
        <w:tc>
          <w:tcPr>
            <w:tcW w:w="350" w:type="pct"/>
          </w:tcPr>
          <w:p w14:paraId="072CB862" w14:textId="77777777" w:rsidR="00AE5945" w:rsidRPr="00050C7A" w:rsidRDefault="00AE5945" w:rsidP="00A9359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lastRenderedPageBreak/>
              <w:t>11</w:t>
            </w:r>
          </w:p>
        </w:tc>
        <w:tc>
          <w:tcPr>
            <w:tcW w:w="1578" w:type="pct"/>
          </w:tcPr>
          <w:p w14:paraId="072CB863" w14:textId="77777777" w:rsidR="00AE5945" w:rsidRPr="00050C7A" w:rsidRDefault="00AE5945" w:rsidP="00A93597">
            <w:pPr>
              <w:rPr>
                <w:b/>
                <w:sz w:val="24"/>
                <w:szCs w:val="24"/>
                <w:highlight w:val="green"/>
              </w:rPr>
            </w:pPr>
            <w:r w:rsidRPr="00050C7A">
              <w:rPr>
                <w:b/>
                <w:sz w:val="24"/>
                <w:szCs w:val="24"/>
              </w:rPr>
              <w:t>Требование промышленной безопасности</w:t>
            </w:r>
          </w:p>
        </w:tc>
        <w:tc>
          <w:tcPr>
            <w:tcW w:w="3072" w:type="pct"/>
          </w:tcPr>
          <w:p w14:paraId="072CB864" w14:textId="77777777" w:rsidR="00AE5945" w:rsidRPr="00050C7A" w:rsidRDefault="00AE5945" w:rsidP="00A93597">
            <w:pPr>
              <w:jc w:val="both"/>
              <w:rPr>
                <w:sz w:val="24"/>
                <w:szCs w:val="24"/>
                <w:highlight w:val="green"/>
              </w:rPr>
            </w:pPr>
            <w:r w:rsidRPr="00050C7A">
              <w:rPr>
                <w:sz w:val="24"/>
                <w:szCs w:val="24"/>
              </w:rPr>
              <w:t>При выполнении строительно-монтажных работ соблюдать требования Федерального закона от 21.07.1997 №116-ФЗ (в редакции от 07.03.2017г.) «О промышленной безопасности опасных производственных объектах».</w:t>
            </w:r>
          </w:p>
        </w:tc>
      </w:tr>
      <w:tr w:rsidR="00AE5945" w:rsidRPr="00050C7A" w14:paraId="072CB86A" w14:textId="77777777" w:rsidTr="00A93597">
        <w:trPr>
          <w:trHeight w:val="845"/>
        </w:trPr>
        <w:tc>
          <w:tcPr>
            <w:tcW w:w="350" w:type="pct"/>
          </w:tcPr>
          <w:p w14:paraId="072CB866" w14:textId="77777777" w:rsidR="00AE5945" w:rsidRPr="00050C7A" w:rsidRDefault="00AE5945" w:rsidP="00A9359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578" w:type="pct"/>
          </w:tcPr>
          <w:p w14:paraId="072CB867" w14:textId="77777777" w:rsidR="00AE5945" w:rsidRPr="00050C7A" w:rsidRDefault="00AE5945" w:rsidP="00A93597">
            <w:pPr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Требования к проектной и сметной документации</w:t>
            </w:r>
          </w:p>
        </w:tc>
        <w:tc>
          <w:tcPr>
            <w:tcW w:w="3072" w:type="pct"/>
          </w:tcPr>
          <w:p w14:paraId="072CB868" w14:textId="77777777" w:rsidR="00AE5945" w:rsidRPr="005B23C0" w:rsidRDefault="00AE5945" w:rsidP="00A93597">
            <w:pPr>
              <w:jc w:val="both"/>
              <w:rPr>
                <w:sz w:val="24"/>
                <w:szCs w:val="24"/>
              </w:rPr>
            </w:pPr>
            <w:r w:rsidRPr="005B23C0">
              <w:rPr>
                <w:sz w:val="24"/>
                <w:szCs w:val="24"/>
              </w:rPr>
              <w:t xml:space="preserve">Проектную документацию выполнить в соответствии с требованиями  установленными  </w:t>
            </w:r>
            <w:hyperlink r:id="rId43" w:history="1">
              <w:r w:rsidRPr="005B23C0">
                <w:rPr>
                  <w:rStyle w:val="a6"/>
                  <w:color w:val="000000" w:themeColor="text1"/>
                  <w:sz w:val="24"/>
                  <w:szCs w:val="24"/>
                  <w:u w:val="none"/>
                </w:rPr>
                <w:t>Постановлением</w:t>
              </w:r>
            </w:hyperlink>
            <w:r w:rsidRPr="005B23C0">
              <w:rPr>
                <w:sz w:val="24"/>
                <w:szCs w:val="24"/>
              </w:rPr>
              <w:t xml:space="preserve"> Правительства Российской Федерации от 16.02.2008 N 87 "О составе разделов проектной документации и требованиях к их содержанию".</w:t>
            </w:r>
          </w:p>
          <w:p w14:paraId="072CB869" w14:textId="77777777" w:rsidR="00AE5945" w:rsidRPr="00050C7A" w:rsidRDefault="00AE5945" w:rsidP="00A93597">
            <w:pPr>
              <w:jc w:val="both"/>
              <w:rPr>
                <w:sz w:val="24"/>
                <w:szCs w:val="24"/>
              </w:rPr>
            </w:pPr>
            <w:r w:rsidRPr="005B23C0">
              <w:rPr>
                <w:sz w:val="24"/>
                <w:szCs w:val="24"/>
              </w:rPr>
              <w:t>Локальные сметные расчеты выполнить по нормативной базе ТЕР-2001 в редакции 2014г Краснодарского края. Перевод в текущие цены произвести путем применения территориальных индексов по статьям затрат (с учетом корректировочных индексов перехода от ФЕР к ТЕР) по письму Департамента строительства Краснодарского края на дату представления сметной документации. Нормативы накладных расходов, сметной прибыли, прочих лимитированных затрат соблюдать в соответствии с действующими законодательными документами (МДС, Постановление и приказы Правительства РФ, Министерства регионального развития).</w:t>
            </w:r>
          </w:p>
        </w:tc>
      </w:tr>
      <w:tr w:rsidR="00AE5945" w:rsidRPr="00050C7A" w14:paraId="072CB870" w14:textId="77777777" w:rsidTr="00A93597">
        <w:trPr>
          <w:trHeight w:val="73"/>
        </w:trPr>
        <w:tc>
          <w:tcPr>
            <w:tcW w:w="350" w:type="pct"/>
          </w:tcPr>
          <w:p w14:paraId="072CB86B" w14:textId="77777777" w:rsidR="00AE5945" w:rsidRPr="00050C7A" w:rsidRDefault="00AE5945" w:rsidP="00A9359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1578" w:type="pct"/>
          </w:tcPr>
          <w:p w14:paraId="072CB86C" w14:textId="77777777" w:rsidR="00AE5945" w:rsidRPr="00050C7A" w:rsidRDefault="00AE5945" w:rsidP="00A93597">
            <w:pPr>
              <w:ind w:right="-108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Прохождение инструктажей</w:t>
            </w:r>
          </w:p>
        </w:tc>
        <w:tc>
          <w:tcPr>
            <w:tcW w:w="3072" w:type="pct"/>
          </w:tcPr>
          <w:p w14:paraId="072CB86D" w14:textId="77777777" w:rsidR="00AE5945" w:rsidRPr="00050C7A" w:rsidRDefault="00AE5945" w:rsidP="00A93597">
            <w:pPr>
              <w:shd w:val="clear" w:color="auto" w:fill="FFFFFF"/>
              <w:ind w:right="139"/>
              <w:jc w:val="both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- Перед началом работ работники подрядчика должны пройти вводный противопожарный инструктаж в службе пожарной охраны       АО «ТМТП».</w:t>
            </w:r>
          </w:p>
          <w:p w14:paraId="072CB86E" w14:textId="77777777" w:rsidR="00AE5945" w:rsidRPr="00050C7A" w:rsidRDefault="00AE5945" w:rsidP="00A93597">
            <w:pPr>
              <w:shd w:val="clear" w:color="auto" w:fill="FFFFFF"/>
              <w:ind w:right="139"/>
              <w:jc w:val="both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- Перед началом работ работники подрядчика должны пройти вводный инструктаж по охране труда на территории  АО «ТМТП».</w:t>
            </w:r>
          </w:p>
          <w:p w14:paraId="072CB86F" w14:textId="77777777" w:rsidR="00AE5945" w:rsidRPr="00050C7A" w:rsidRDefault="00AE5945" w:rsidP="00A93597">
            <w:pPr>
              <w:ind w:right="139"/>
              <w:jc w:val="both"/>
              <w:rPr>
                <w:sz w:val="24"/>
                <w:szCs w:val="24"/>
              </w:rPr>
            </w:pPr>
          </w:p>
        </w:tc>
      </w:tr>
      <w:tr w:rsidR="00AE5945" w:rsidRPr="00050C7A" w14:paraId="072CB874" w14:textId="77777777" w:rsidTr="00A93597">
        <w:trPr>
          <w:trHeight w:val="73"/>
        </w:trPr>
        <w:tc>
          <w:tcPr>
            <w:tcW w:w="350" w:type="pct"/>
          </w:tcPr>
          <w:p w14:paraId="072CB871" w14:textId="77777777" w:rsidR="00AE5945" w:rsidRPr="00050C7A" w:rsidRDefault="00AE5945" w:rsidP="00A9359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1578" w:type="pct"/>
          </w:tcPr>
          <w:p w14:paraId="072CB872" w14:textId="77777777" w:rsidR="00AE5945" w:rsidRPr="00050C7A" w:rsidRDefault="00AE5945" w:rsidP="00A93597">
            <w:pPr>
              <w:ind w:right="-108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Исходные данные</w:t>
            </w:r>
          </w:p>
        </w:tc>
        <w:tc>
          <w:tcPr>
            <w:tcW w:w="3072" w:type="pct"/>
          </w:tcPr>
          <w:p w14:paraId="072CB873" w14:textId="77777777" w:rsidR="00AE5945" w:rsidRPr="00050C7A" w:rsidRDefault="00AE5945" w:rsidP="00A93597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АУПС и ОС  выполнить на двух разных приемно-контрольных приборах (ПКП). В качестве ПКП использовать  «Сигнал-20М» ЗАО «Болид».</w:t>
            </w:r>
            <w:r w:rsidRPr="00050C7A">
              <w:rPr>
                <w:bCs/>
                <w:sz w:val="24"/>
                <w:szCs w:val="24"/>
              </w:rPr>
              <w:t xml:space="preserve"> К техническому заданию приложен строительный план склада.</w:t>
            </w:r>
          </w:p>
        </w:tc>
      </w:tr>
      <w:tr w:rsidR="00AE5945" w:rsidRPr="00050C7A" w14:paraId="072CB87A" w14:textId="77777777" w:rsidTr="00A93597">
        <w:trPr>
          <w:trHeight w:val="53"/>
        </w:trPr>
        <w:tc>
          <w:tcPr>
            <w:tcW w:w="350" w:type="pct"/>
          </w:tcPr>
          <w:p w14:paraId="072CB875" w14:textId="77777777" w:rsidR="00AE5945" w:rsidRPr="00050C7A" w:rsidRDefault="00AE5945" w:rsidP="00A9359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lastRenderedPageBreak/>
              <w:t>15</w:t>
            </w:r>
          </w:p>
        </w:tc>
        <w:tc>
          <w:tcPr>
            <w:tcW w:w="1578" w:type="pct"/>
          </w:tcPr>
          <w:p w14:paraId="072CB876" w14:textId="77777777" w:rsidR="00AE5945" w:rsidRPr="00050C7A" w:rsidRDefault="00AE5945" w:rsidP="00A93597">
            <w:pPr>
              <w:jc w:val="both"/>
              <w:rPr>
                <w:b/>
                <w:sz w:val="24"/>
                <w:szCs w:val="24"/>
              </w:rPr>
            </w:pPr>
            <w:r w:rsidRPr="00050C7A">
              <w:rPr>
                <w:b/>
                <w:color w:val="000000"/>
                <w:spacing w:val="-1"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3072" w:type="pct"/>
          </w:tcPr>
          <w:p w14:paraId="072CB877" w14:textId="77777777" w:rsidR="00AE5945" w:rsidRPr="00050C7A" w:rsidRDefault="00AE5945" w:rsidP="00A93597">
            <w:pPr>
              <w:rPr>
                <w:color w:val="000000"/>
                <w:spacing w:val="-6"/>
                <w:sz w:val="24"/>
                <w:szCs w:val="24"/>
              </w:rPr>
            </w:pPr>
            <w:r w:rsidRPr="00050C7A">
              <w:rPr>
                <w:color w:val="000000"/>
                <w:spacing w:val="-6"/>
                <w:sz w:val="24"/>
                <w:szCs w:val="24"/>
              </w:rPr>
              <w:t>Предоставить Заказчику проектную и исполнительную документацию на русском яз</w:t>
            </w:r>
            <w:r>
              <w:rPr>
                <w:color w:val="000000"/>
                <w:spacing w:val="-6"/>
                <w:sz w:val="24"/>
                <w:szCs w:val="24"/>
              </w:rPr>
              <w:t>ыке в 3(трех) экземплярах на бу</w:t>
            </w:r>
            <w:r w:rsidRPr="00050C7A">
              <w:rPr>
                <w:color w:val="000000"/>
                <w:spacing w:val="-6"/>
                <w:sz w:val="24"/>
                <w:szCs w:val="24"/>
              </w:rPr>
              <w:t>мажном носителе. Дополнительно предоставить проектную и исполнительную документацию в электронном виде.</w:t>
            </w:r>
          </w:p>
          <w:p w14:paraId="072CB878" w14:textId="77777777" w:rsidR="00AE5945" w:rsidRPr="00050C7A" w:rsidRDefault="00AE5945" w:rsidP="00A93597">
            <w:pPr>
              <w:rPr>
                <w:color w:val="000000"/>
                <w:spacing w:val="-6"/>
                <w:sz w:val="24"/>
                <w:szCs w:val="24"/>
              </w:rPr>
            </w:pPr>
            <w:r w:rsidRPr="00050C7A">
              <w:rPr>
                <w:color w:val="000000"/>
                <w:spacing w:val="-6"/>
                <w:sz w:val="24"/>
                <w:szCs w:val="24"/>
              </w:rPr>
              <w:t>Предоставить Заказчику в электронном виде  файл с конфигурацией ПКП «Сигнал-20М в формате  программы Uprog.</w:t>
            </w:r>
          </w:p>
          <w:p w14:paraId="072CB879" w14:textId="77777777" w:rsidR="00AE5945" w:rsidRPr="00050C7A" w:rsidRDefault="00AE5945" w:rsidP="00A93597">
            <w:pPr>
              <w:rPr>
                <w:color w:val="000000"/>
                <w:spacing w:val="-9"/>
                <w:sz w:val="24"/>
                <w:szCs w:val="24"/>
              </w:rPr>
            </w:pPr>
            <w:r w:rsidRPr="00050C7A">
              <w:rPr>
                <w:color w:val="000000"/>
                <w:spacing w:val="-6"/>
                <w:sz w:val="24"/>
                <w:szCs w:val="24"/>
              </w:rPr>
              <w:t>Разработать инструкции по пользованию смонтированным оборудованием  АУПС и ОС.</w:t>
            </w:r>
          </w:p>
        </w:tc>
      </w:tr>
    </w:tbl>
    <w:p w14:paraId="072CB87B" w14:textId="77777777" w:rsidR="00187880" w:rsidRDefault="00187880" w:rsidP="00AE5945">
      <w:pPr>
        <w:tabs>
          <w:tab w:val="left" w:pos="9923"/>
        </w:tabs>
        <w:ind w:left="-142" w:right="283"/>
        <w:jc w:val="center"/>
        <w:rPr>
          <w:rFonts w:ascii="Arial Narrow" w:eastAsia="Arial Narrow" w:hAnsi="Arial Narrow" w:cs="Arial Narrow"/>
          <w:sz w:val="19"/>
          <w:szCs w:val="19"/>
        </w:rPr>
      </w:pPr>
    </w:p>
    <w:p w14:paraId="072CB87C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7D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7E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7F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80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81" w14:textId="77777777" w:rsidR="00982080" w:rsidRDefault="009820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82" w14:textId="77777777" w:rsidR="00982080" w:rsidRDefault="009820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83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84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85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86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87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88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89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8A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8B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8C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8D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8E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8F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90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91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92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93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94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95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96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97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98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99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9A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9B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9C" w14:textId="77777777" w:rsidR="00013A98" w:rsidRDefault="00013A98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9D" w14:textId="77777777" w:rsidR="00013A98" w:rsidRDefault="00013A98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9E" w14:textId="77777777" w:rsidR="00013A98" w:rsidRDefault="00013A98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9F" w14:textId="77777777" w:rsidR="00013A98" w:rsidRDefault="00013A98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A0" w14:textId="77777777" w:rsidR="00013A98" w:rsidRDefault="00013A98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A1" w14:textId="77777777" w:rsidR="00013A98" w:rsidRDefault="00013A98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A2" w14:textId="77777777" w:rsidR="00013A98" w:rsidRDefault="00013A98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A3" w14:textId="77777777" w:rsidR="00013A98" w:rsidRDefault="00013A98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A4" w14:textId="77777777" w:rsidR="00013A98" w:rsidRDefault="00013A98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A5" w14:textId="77777777" w:rsidR="00013A98" w:rsidRDefault="00013A98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A6" w14:textId="77777777" w:rsidR="00013A98" w:rsidRDefault="00013A98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A7" w14:textId="77777777" w:rsidR="00013A98" w:rsidRDefault="00013A98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A8" w14:textId="77777777" w:rsidR="00013A98" w:rsidRDefault="00013A98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A9" w14:textId="77777777" w:rsidR="00013A98" w:rsidRDefault="00013A98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AA" w14:textId="77777777" w:rsidR="00013A98" w:rsidRDefault="00013A98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AB" w14:textId="77777777" w:rsidR="00013A98" w:rsidRDefault="00013A98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AC" w14:textId="77777777" w:rsidR="00013A98" w:rsidRDefault="00013A98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AD" w14:textId="77777777" w:rsidR="00013A98" w:rsidRDefault="00013A98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AE" w14:textId="77777777" w:rsidR="00013A98" w:rsidRDefault="00013A98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AF" w14:textId="77777777" w:rsidR="00013A98" w:rsidRDefault="00013A98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B0" w14:textId="77777777" w:rsidR="00013A98" w:rsidRDefault="00013A98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B1" w14:textId="77777777" w:rsidR="00013A98" w:rsidRDefault="00013A98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B2" w14:textId="77777777" w:rsidR="00013A98" w:rsidRDefault="00013A98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B3" w14:textId="77777777" w:rsidR="00013A98" w:rsidRDefault="00013A98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B4" w14:textId="77777777" w:rsidR="00013A98" w:rsidRDefault="00013A98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B5" w14:textId="77777777" w:rsidR="00013A98" w:rsidRDefault="00013A98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B6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B7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B8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B9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72CB8BA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tbl>
      <w:tblPr>
        <w:tblW w:w="947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478"/>
      </w:tblGrid>
      <w:tr w:rsidR="0080447F" w:rsidRPr="00B8047C" w14:paraId="072CB8BC" w14:textId="77777777" w:rsidTr="00982080">
        <w:trPr>
          <w:trHeight w:val="315"/>
        </w:trPr>
        <w:tc>
          <w:tcPr>
            <w:tcW w:w="94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72CB8BB" w14:textId="77777777" w:rsidR="0080447F" w:rsidRPr="00C3513C" w:rsidRDefault="00973491" w:rsidP="00C93C96">
            <w:pPr>
              <w:rPr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highlight w:val="yellow"/>
                <w:lang w:eastAsia="ru-RU"/>
              </w:rPr>
              <w:pict w14:anchorId="072CBB17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26" type="#_x0000_t202" style="position:absolute;margin-left:-41.65pt;margin-top:5.05pt;width:4.45pt;height:6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" stroked="f">
                  <v:textbox>
                    <w:txbxContent>
                      <w:p w14:paraId="072CBB22" w14:textId="77777777" w:rsidR="00A93597" w:rsidRDefault="00A93597" w:rsidP="0080447F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  <w:p w14:paraId="072CBB23" w14:textId="77777777" w:rsidR="00A93597" w:rsidRPr="0074320F" w:rsidRDefault="00A93597" w:rsidP="0080447F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w:pict>
            </w:r>
          </w:p>
        </w:tc>
      </w:tr>
    </w:tbl>
    <w:p w14:paraId="072CB8BD" w14:textId="77777777" w:rsidR="00E4142F" w:rsidRDefault="00E4142F" w:rsidP="00E4142F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5. ПРОЕКТ ДОГОВОРА</w:t>
      </w:r>
    </w:p>
    <w:p w14:paraId="072CB8BE" w14:textId="77777777" w:rsidR="00EC4A82" w:rsidRDefault="00EC4A82" w:rsidP="00EC4A82"/>
    <w:p w14:paraId="072CB8BF" w14:textId="77777777" w:rsidR="00AE5945" w:rsidRPr="00C95BC8" w:rsidRDefault="00AE5945" w:rsidP="00AE5945">
      <w:pPr>
        <w:jc w:val="center"/>
        <w:rPr>
          <w:b/>
          <w:sz w:val="24"/>
          <w:szCs w:val="24"/>
        </w:rPr>
      </w:pPr>
      <w:r w:rsidRPr="00C95BC8">
        <w:rPr>
          <w:b/>
          <w:sz w:val="24"/>
          <w:szCs w:val="24"/>
        </w:rPr>
        <w:t>Договор подряда № ______________</w:t>
      </w:r>
    </w:p>
    <w:p w14:paraId="072CB8C0" w14:textId="77777777" w:rsidR="00AE5945" w:rsidRDefault="00AE5945" w:rsidP="00AE5945">
      <w:pPr>
        <w:rPr>
          <w:sz w:val="24"/>
          <w:szCs w:val="24"/>
        </w:rPr>
      </w:pPr>
    </w:p>
    <w:p w14:paraId="072CB8C1" w14:textId="77777777" w:rsidR="00AE5945" w:rsidRPr="00C95BC8" w:rsidRDefault="00AE5945" w:rsidP="00AE5945">
      <w:pPr>
        <w:rPr>
          <w:sz w:val="24"/>
          <w:szCs w:val="24"/>
        </w:rPr>
      </w:pPr>
    </w:p>
    <w:p w14:paraId="072CB8C2" w14:textId="77777777" w:rsidR="00AE5945" w:rsidRPr="00C95BC8" w:rsidRDefault="00AE5945" w:rsidP="00AE5945">
      <w:pPr>
        <w:rPr>
          <w:sz w:val="24"/>
          <w:szCs w:val="24"/>
        </w:rPr>
      </w:pPr>
      <w:r w:rsidRPr="00C95BC8">
        <w:rPr>
          <w:sz w:val="24"/>
          <w:szCs w:val="24"/>
        </w:rPr>
        <w:t xml:space="preserve">г. Туапсе                        </w:t>
      </w:r>
      <w:r w:rsidRPr="00C95BC8">
        <w:rPr>
          <w:sz w:val="24"/>
          <w:szCs w:val="24"/>
        </w:rPr>
        <w:tab/>
      </w:r>
      <w:r w:rsidRPr="00C95BC8">
        <w:rPr>
          <w:sz w:val="24"/>
          <w:szCs w:val="24"/>
        </w:rPr>
        <w:tab/>
      </w:r>
      <w:r w:rsidRPr="00C95BC8">
        <w:rPr>
          <w:sz w:val="24"/>
          <w:szCs w:val="24"/>
        </w:rPr>
        <w:tab/>
      </w:r>
      <w:r w:rsidRPr="00C95BC8">
        <w:rPr>
          <w:sz w:val="24"/>
          <w:szCs w:val="24"/>
        </w:rPr>
        <w:tab/>
        <w:t xml:space="preserve">                            «___» __________   </w:t>
      </w:r>
      <w:r>
        <w:rPr>
          <w:sz w:val="24"/>
          <w:szCs w:val="24"/>
        </w:rPr>
        <w:t>2018г.</w:t>
      </w:r>
    </w:p>
    <w:p w14:paraId="072CB8C3" w14:textId="77777777" w:rsidR="00AE5945" w:rsidRDefault="00AE5945" w:rsidP="00AE5945">
      <w:pPr>
        <w:widowControl w:val="0"/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</w:p>
    <w:p w14:paraId="072CB8C4" w14:textId="77777777" w:rsidR="00AE5945" w:rsidRPr="00C95BC8" w:rsidRDefault="00AE5945" w:rsidP="00AE5945">
      <w:pPr>
        <w:widowControl w:val="0"/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</w:p>
    <w:p w14:paraId="072CB8C5" w14:textId="77777777" w:rsidR="00AE5945" w:rsidRDefault="00AE5945" w:rsidP="00AE5945">
      <w:pPr>
        <w:widowControl w:val="0"/>
        <w:autoSpaceDE w:val="0"/>
        <w:autoSpaceDN w:val="0"/>
        <w:adjustRightInd w:val="0"/>
        <w:ind w:firstLine="567"/>
        <w:jc w:val="both"/>
        <w:rPr>
          <w:spacing w:val="-1"/>
          <w:sz w:val="24"/>
          <w:szCs w:val="24"/>
        </w:rPr>
      </w:pPr>
      <w:r>
        <w:rPr>
          <w:sz w:val="24"/>
          <w:szCs w:val="24"/>
        </w:rPr>
        <w:t>А</w:t>
      </w:r>
      <w:r w:rsidRPr="00797C30">
        <w:rPr>
          <w:sz w:val="24"/>
          <w:szCs w:val="24"/>
        </w:rPr>
        <w:t xml:space="preserve">кционерное общество "Туапсинский морской торговый порт", именуемое в </w:t>
      </w:r>
      <w:r w:rsidRPr="006343F1">
        <w:rPr>
          <w:sz w:val="24"/>
          <w:szCs w:val="24"/>
        </w:rPr>
        <w:t>дальнейшем "</w:t>
      </w:r>
      <w:r w:rsidRPr="008212E8">
        <w:rPr>
          <w:b/>
          <w:sz w:val="24"/>
          <w:szCs w:val="24"/>
        </w:rPr>
        <w:t>Заказчик</w:t>
      </w:r>
      <w:r w:rsidRPr="006343F1">
        <w:rPr>
          <w:sz w:val="24"/>
          <w:szCs w:val="24"/>
        </w:rPr>
        <w:t xml:space="preserve">", в  лице Управляющего директора Ярославцева Андрея Николаевича, действующего на основании доверенности от 28.04.2016г., удостоверенной нотариусом г. Москвы Симкиной О.П., бланк </w:t>
      </w:r>
      <w:r w:rsidR="00571B7F">
        <w:rPr>
          <w:sz w:val="24"/>
          <w:szCs w:val="24"/>
        </w:rPr>
        <w:t>№ 77 АБ 0287359</w:t>
      </w:r>
      <w:r w:rsidR="00571B7F" w:rsidRPr="0036523D">
        <w:rPr>
          <w:sz w:val="24"/>
          <w:szCs w:val="24"/>
        </w:rPr>
        <w:t>- 77 АВ 0287361</w:t>
      </w:r>
      <w:r w:rsidRPr="006343F1">
        <w:rPr>
          <w:sz w:val="24"/>
          <w:szCs w:val="24"/>
        </w:rPr>
        <w:t>, зарегистрированной в реестре за № 7-176</w:t>
      </w:r>
      <w:r>
        <w:rPr>
          <w:sz w:val="24"/>
          <w:szCs w:val="24"/>
        </w:rPr>
        <w:t>,  с одной стороны</w:t>
      </w:r>
      <w:r w:rsidRPr="00C95BC8">
        <w:rPr>
          <w:sz w:val="24"/>
          <w:szCs w:val="24"/>
        </w:rPr>
        <w:t xml:space="preserve">, </w:t>
      </w:r>
      <w:r w:rsidRPr="00C95BC8">
        <w:rPr>
          <w:spacing w:val="-1"/>
          <w:sz w:val="24"/>
          <w:szCs w:val="24"/>
        </w:rPr>
        <w:t>с одной стороны и</w:t>
      </w:r>
      <w:r>
        <w:rPr>
          <w:spacing w:val="-1"/>
          <w:sz w:val="24"/>
          <w:szCs w:val="24"/>
        </w:rPr>
        <w:t xml:space="preserve">__________________, именуемое в дальнейшем «Подрядчик» </w:t>
      </w:r>
      <w:r w:rsidRPr="00C95BC8">
        <w:rPr>
          <w:spacing w:val="-1"/>
          <w:sz w:val="24"/>
          <w:szCs w:val="24"/>
        </w:rPr>
        <w:t>в лице</w:t>
      </w:r>
      <w:r>
        <w:rPr>
          <w:spacing w:val="-1"/>
          <w:sz w:val="24"/>
          <w:szCs w:val="24"/>
        </w:rPr>
        <w:t>________________</w:t>
      </w:r>
      <w:r w:rsidRPr="00C95BC8">
        <w:rPr>
          <w:spacing w:val="-1"/>
          <w:sz w:val="24"/>
          <w:szCs w:val="24"/>
        </w:rPr>
        <w:t>, действующего на основании</w:t>
      </w:r>
      <w:r>
        <w:rPr>
          <w:spacing w:val="-1"/>
          <w:sz w:val="24"/>
          <w:szCs w:val="24"/>
        </w:rPr>
        <w:t xml:space="preserve"> ________</w:t>
      </w:r>
      <w:r w:rsidRPr="00C95BC8">
        <w:rPr>
          <w:spacing w:val="-1"/>
          <w:sz w:val="24"/>
          <w:szCs w:val="24"/>
        </w:rPr>
        <w:t>, с другой стороны, заключили настоящий Договор о нижеследующем:</w:t>
      </w:r>
    </w:p>
    <w:p w14:paraId="072CB8C6" w14:textId="77777777" w:rsidR="00AE5945" w:rsidRPr="00C95BC8" w:rsidRDefault="00AE5945" w:rsidP="00AE5945">
      <w:pPr>
        <w:widowControl w:val="0"/>
        <w:autoSpaceDE w:val="0"/>
        <w:autoSpaceDN w:val="0"/>
        <w:adjustRightInd w:val="0"/>
        <w:ind w:firstLine="567"/>
        <w:jc w:val="both"/>
        <w:rPr>
          <w:spacing w:val="-1"/>
          <w:sz w:val="24"/>
          <w:szCs w:val="24"/>
        </w:rPr>
      </w:pPr>
    </w:p>
    <w:p w14:paraId="072CB8C7" w14:textId="77777777" w:rsidR="00AE5945" w:rsidRPr="00C95BC8" w:rsidRDefault="00AE5945" w:rsidP="00AE5945">
      <w:pPr>
        <w:numPr>
          <w:ilvl w:val="0"/>
          <w:numId w:val="38"/>
        </w:numPr>
        <w:shd w:val="clear" w:color="auto" w:fill="FFFFFF"/>
        <w:spacing w:before="120" w:after="120"/>
        <w:ind w:left="714" w:right="51" w:hanging="357"/>
        <w:jc w:val="center"/>
        <w:rPr>
          <w:b/>
          <w:sz w:val="24"/>
          <w:szCs w:val="24"/>
        </w:rPr>
      </w:pPr>
      <w:r w:rsidRPr="00C95BC8">
        <w:rPr>
          <w:b/>
          <w:sz w:val="24"/>
          <w:szCs w:val="24"/>
        </w:rPr>
        <w:t>Термины и определения</w:t>
      </w:r>
    </w:p>
    <w:p w14:paraId="072CB8C8" w14:textId="77777777" w:rsidR="00AE5945" w:rsidRPr="00C95BC8" w:rsidRDefault="00AE5945" w:rsidP="00AE5945">
      <w:pPr>
        <w:shd w:val="clear" w:color="auto" w:fill="FFFFFF"/>
        <w:ind w:right="51" w:firstLine="567"/>
        <w:jc w:val="both"/>
        <w:rPr>
          <w:sz w:val="24"/>
          <w:szCs w:val="24"/>
        </w:rPr>
      </w:pPr>
      <w:r w:rsidRPr="00C95BC8">
        <w:rPr>
          <w:spacing w:val="3"/>
          <w:sz w:val="24"/>
          <w:szCs w:val="24"/>
        </w:rPr>
        <w:t xml:space="preserve">В настоящем Договоре следующие слова имеют указанные значения, </w:t>
      </w:r>
      <w:r w:rsidRPr="00C95BC8">
        <w:rPr>
          <w:iCs/>
          <w:spacing w:val="3"/>
          <w:sz w:val="24"/>
          <w:szCs w:val="24"/>
        </w:rPr>
        <w:t>кр</w:t>
      </w:r>
      <w:r w:rsidRPr="00C95BC8">
        <w:rPr>
          <w:spacing w:val="3"/>
          <w:sz w:val="24"/>
          <w:szCs w:val="24"/>
        </w:rPr>
        <w:t xml:space="preserve">оме случаев, когда по контексту настоящего Договора подразумевается иное. Названия и понятия, </w:t>
      </w:r>
      <w:r w:rsidRPr="00C95BC8">
        <w:rPr>
          <w:iCs/>
          <w:spacing w:val="3"/>
          <w:sz w:val="24"/>
          <w:szCs w:val="24"/>
        </w:rPr>
        <w:t>от</w:t>
      </w:r>
      <w:r w:rsidRPr="00C95BC8">
        <w:rPr>
          <w:spacing w:val="3"/>
          <w:sz w:val="24"/>
          <w:szCs w:val="24"/>
        </w:rPr>
        <w:t xml:space="preserve">раженные в </w:t>
      </w:r>
      <w:r w:rsidRPr="00C95BC8">
        <w:rPr>
          <w:sz w:val="24"/>
          <w:szCs w:val="24"/>
        </w:rPr>
        <w:t>единственном числе, имеют то же значение, что и во множественном числе.</w:t>
      </w:r>
    </w:p>
    <w:p w14:paraId="072CB8C9" w14:textId="77777777" w:rsidR="00AE5945" w:rsidRPr="00C95BC8" w:rsidRDefault="00AE5945" w:rsidP="00AE5945">
      <w:pPr>
        <w:widowControl w:val="0"/>
        <w:numPr>
          <w:ilvl w:val="0"/>
          <w:numId w:val="36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jc w:val="both"/>
        <w:rPr>
          <w:spacing w:val="-15"/>
          <w:sz w:val="24"/>
          <w:szCs w:val="24"/>
        </w:rPr>
      </w:pPr>
      <w:r>
        <w:rPr>
          <w:b/>
          <w:bCs/>
          <w:sz w:val="24"/>
          <w:szCs w:val="24"/>
        </w:rPr>
        <w:t>Пр</w:t>
      </w:r>
      <w:r w:rsidRPr="00951116">
        <w:rPr>
          <w:b/>
          <w:bCs/>
          <w:sz w:val="24"/>
          <w:szCs w:val="24"/>
        </w:rPr>
        <w:t>оектны</w:t>
      </w:r>
      <w:r>
        <w:rPr>
          <w:b/>
          <w:bCs/>
          <w:sz w:val="24"/>
          <w:szCs w:val="24"/>
        </w:rPr>
        <w:t>е и монтажные</w:t>
      </w:r>
      <w:r w:rsidRPr="00951116">
        <w:rPr>
          <w:b/>
          <w:bCs/>
          <w:sz w:val="24"/>
          <w:szCs w:val="24"/>
        </w:rPr>
        <w:t xml:space="preserve"> работ</w:t>
      </w:r>
      <w:r>
        <w:rPr>
          <w:b/>
          <w:bCs/>
          <w:sz w:val="24"/>
          <w:szCs w:val="24"/>
        </w:rPr>
        <w:t>ы</w:t>
      </w:r>
      <w:r w:rsidRPr="00951116">
        <w:rPr>
          <w:b/>
          <w:bCs/>
          <w:sz w:val="24"/>
          <w:szCs w:val="24"/>
        </w:rPr>
        <w:t xml:space="preserve"> по устройству </w:t>
      </w:r>
      <w:r>
        <w:rPr>
          <w:b/>
          <w:bCs/>
          <w:sz w:val="24"/>
          <w:szCs w:val="24"/>
        </w:rPr>
        <w:t xml:space="preserve">автоматической </w:t>
      </w:r>
      <w:r w:rsidRPr="00951116">
        <w:rPr>
          <w:b/>
          <w:bCs/>
          <w:sz w:val="24"/>
          <w:szCs w:val="24"/>
        </w:rPr>
        <w:t>установки пожарной сигнализации (АУПС), системы оповещения и управления эвакуацией людей при пожаре (СОУЭ) и охранной сигнализации (ОС) помещения склада гражданской обороны (склад ГО)</w:t>
      </w:r>
      <w:r w:rsidRPr="00C95BC8">
        <w:rPr>
          <w:sz w:val="24"/>
          <w:szCs w:val="24"/>
        </w:rPr>
        <w:t xml:space="preserve">- все </w:t>
      </w:r>
      <w:r>
        <w:rPr>
          <w:sz w:val="24"/>
          <w:szCs w:val="24"/>
        </w:rPr>
        <w:t xml:space="preserve"> проектные и </w:t>
      </w:r>
      <w:r w:rsidRPr="00C95BC8">
        <w:rPr>
          <w:sz w:val="24"/>
          <w:szCs w:val="24"/>
        </w:rPr>
        <w:t>строительно-монтажные работы, являющиеся предметом настоящего Договора.</w:t>
      </w:r>
    </w:p>
    <w:p w14:paraId="072CB8CA" w14:textId="77777777" w:rsidR="00AE5945" w:rsidRPr="00C95BC8" w:rsidRDefault="00AE5945" w:rsidP="00AE5945">
      <w:pPr>
        <w:widowControl w:val="0"/>
        <w:numPr>
          <w:ilvl w:val="0"/>
          <w:numId w:val="36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jc w:val="both"/>
        <w:rPr>
          <w:spacing w:val="-14"/>
          <w:sz w:val="24"/>
          <w:szCs w:val="24"/>
        </w:rPr>
      </w:pPr>
      <w:r w:rsidRPr="00C95BC8">
        <w:rPr>
          <w:b/>
          <w:bCs/>
          <w:spacing w:val="1"/>
          <w:sz w:val="24"/>
          <w:szCs w:val="24"/>
        </w:rPr>
        <w:t xml:space="preserve">Объект </w:t>
      </w:r>
      <w:r w:rsidRPr="00C95BC8">
        <w:rPr>
          <w:spacing w:val="1"/>
          <w:sz w:val="24"/>
          <w:szCs w:val="24"/>
        </w:rPr>
        <w:t>- подлежащее оборудованию автоматической ус</w:t>
      </w:r>
      <w:r>
        <w:rPr>
          <w:spacing w:val="1"/>
          <w:sz w:val="24"/>
          <w:szCs w:val="24"/>
        </w:rPr>
        <w:t>тановкой пожарной сигнализации,</w:t>
      </w:r>
      <w:r w:rsidRPr="00C95BC8">
        <w:rPr>
          <w:spacing w:val="1"/>
          <w:sz w:val="24"/>
          <w:szCs w:val="24"/>
        </w:rPr>
        <w:t xml:space="preserve">  </w:t>
      </w:r>
      <w:r w:rsidRPr="00C95BC8">
        <w:rPr>
          <w:bCs/>
          <w:spacing w:val="1"/>
          <w:sz w:val="24"/>
          <w:szCs w:val="24"/>
        </w:rPr>
        <w:t>системой оповещения и управления эвакуацией людей при пожаре</w:t>
      </w:r>
      <w:r>
        <w:rPr>
          <w:bCs/>
          <w:spacing w:val="1"/>
          <w:sz w:val="24"/>
          <w:szCs w:val="24"/>
        </w:rPr>
        <w:t xml:space="preserve"> и охранной сигнализацией</w:t>
      </w:r>
      <w:r w:rsidRPr="00C95BC8">
        <w:rPr>
          <w:spacing w:val="1"/>
          <w:sz w:val="24"/>
          <w:szCs w:val="24"/>
        </w:rPr>
        <w:t xml:space="preserve"> по настоящему Договору </w:t>
      </w:r>
      <w:r w:rsidRPr="00C95BC8">
        <w:rPr>
          <w:spacing w:val="-2"/>
          <w:sz w:val="24"/>
          <w:szCs w:val="24"/>
        </w:rPr>
        <w:t>сооружение.</w:t>
      </w:r>
    </w:p>
    <w:p w14:paraId="072CB8CB" w14:textId="77777777" w:rsidR="00AE5945" w:rsidRPr="00C95BC8" w:rsidRDefault="00AE5945" w:rsidP="00AE5945">
      <w:pPr>
        <w:widowControl w:val="0"/>
        <w:numPr>
          <w:ilvl w:val="0"/>
          <w:numId w:val="36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jc w:val="both"/>
        <w:rPr>
          <w:spacing w:val="-14"/>
          <w:sz w:val="24"/>
          <w:szCs w:val="24"/>
        </w:rPr>
      </w:pPr>
      <w:r w:rsidRPr="00C95BC8">
        <w:rPr>
          <w:b/>
          <w:bCs/>
          <w:spacing w:val="-1"/>
          <w:sz w:val="24"/>
          <w:szCs w:val="24"/>
        </w:rPr>
        <w:t xml:space="preserve">Сметная документация </w:t>
      </w:r>
      <w:r w:rsidRPr="00C95BC8">
        <w:rPr>
          <w:spacing w:val="-1"/>
          <w:sz w:val="24"/>
          <w:szCs w:val="24"/>
        </w:rPr>
        <w:t>- одна или несколько Локальных смет на Работы.</w:t>
      </w:r>
    </w:p>
    <w:p w14:paraId="072CB8CC" w14:textId="77777777" w:rsidR="00AE5945" w:rsidRPr="00C95BC8" w:rsidRDefault="00AE5945" w:rsidP="00AE5945">
      <w:pPr>
        <w:widowControl w:val="0"/>
        <w:numPr>
          <w:ilvl w:val="0"/>
          <w:numId w:val="36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jc w:val="both"/>
        <w:rPr>
          <w:spacing w:val="-15"/>
          <w:sz w:val="24"/>
          <w:szCs w:val="24"/>
        </w:rPr>
      </w:pPr>
      <w:r w:rsidRPr="00C95BC8">
        <w:rPr>
          <w:b/>
          <w:bCs/>
          <w:spacing w:val="1"/>
          <w:sz w:val="24"/>
          <w:szCs w:val="24"/>
        </w:rPr>
        <w:t xml:space="preserve">Договорная </w:t>
      </w:r>
      <w:r w:rsidRPr="00C95BC8">
        <w:rPr>
          <w:b/>
          <w:spacing w:val="1"/>
          <w:sz w:val="24"/>
          <w:szCs w:val="24"/>
        </w:rPr>
        <w:t>цена</w:t>
      </w:r>
      <w:r w:rsidRPr="00C95BC8">
        <w:rPr>
          <w:spacing w:val="1"/>
          <w:sz w:val="24"/>
          <w:szCs w:val="24"/>
        </w:rPr>
        <w:t xml:space="preserve"> - общая стоимость всех Работ по настоящему Договору.</w:t>
      </w:r>
    </w:p>
    <w:p w14:paraId="072CB8CD" w14:textId="77777777" w:rsidR="00AE5945" w:rsidRPr="00C95BC8" w:rsidRDefault="00AE5945" w:rsidP="00AE5945">
      <w:pPr>
        <w:widowControl w:val="0"/>
        <w:numPr>
          <w:ilvl w:val="0"/>
          <w:numId w:val="36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jc w:val="both"/>
        <w:rPr>
          <w:b/>
          <w:bCs/>
          <w:spacing w:val="-14"/>
          <w:sz w:val="24"/>
          <w:szCs w:val="24"/>
        </w:rPr>
      </w:pPr>
      <w:r w:rsidRPr="00C95BC8">
        <w:rPr>
          <w:b/>
          <w:bCs/>
          <w:spacing w:val="-1"/>
          <w:sz w:val="24"/>
          <w:szCs w:val="24"/>
        </w:rPr>
        <w:t>Стороны - Заказчик, Подрядчик.</w:t>
      </w:r>
    </w:p>
    <w:p w14:paraId="072CB8CE" w14:textId="77777777" w:rsidR="00AE5945" w:rsidRPr="00C95BC8" w:rsidRDefault="00AE5945" w:rsidP="00AE5945">
      <w:pPr>
        <w:widowControl w:val="0"/>
        <w:numPr>
          <w:ilvl w:val="0"/>
          <w:numId w:val="36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jc w:val="both"/>
        <w:rPr>
          <w:spacing w:val="-14"/>
          <w:sz w:val="24"/>
          <w:szCs w:val="24"/>
        </w:rPr>
      </w:pPr>
      <w:r w:rsidRPr="00C95BC8">
        <w:rPr>
          <w:b/>
          <w:bCs/>
          <w:spacing w:val="5"/>
          <w:sz w:val="24"/>
          <w:szCs w:val="24"/>
        </w:rPr>
        <w:t xml:space="preserve">Акты приемки работ </w:t>
      </w:r>
      <w:r w:rsidRPr="00C95BC8">
        <w:rPr>
          <w:spacing w:val="5"/>
          <w:sz w:val="24"/>
          <w:szCs w:val="24"/>
        </w:rPr>
        <w:t xml:space="preserve">- акты приемки выполненных работ формы № КС-2, справки о  стоимости </w:t>
      </w:r>
      <w:r w:rsidRPr="00C95BC8">
        <w:rPr>
          <w:spacing w:val="3"/>
          <w:sz w:val="24"/>
          <w:szCs w:val="24"/>
        </w:rPr>
        <w:t xml:space="preserve">выполненных работ и затрат формы № КС-3, которые </w:t>
      </w:r>
      <w:r w:rsidRPr="00C95BC8">
        <w:rPr>
          <w:b/>
          <w:bCs/>
          <w:spacing w:val="3"/>
          <w:sz w:val="24"/>
          <w:szCs w:val="24"/>
        </w:rPr>
        <w:t xml:space="preserve">Подрядчик </w:t>
      </w:r>
      <w:r w:rsidRPr="00C95BC8">
        <w:rPr>
          <w:spacing w:val="3"/>
          <w:sz w:val="24"/>
          <w:szCs w:val="24"/>
        </w:rPr>
        <w:t>направляет Заказч</w:t>
      </w:r>
      <w:r w:rsidRPr="00C95BC8">
        <w:rPr>
          <w:bCs/>
          <w:spacing w:val="3"/>
          <w:sz w:val="24"/>
          <w:szCs w:val="24"/>
        </w:rPr>
        <w:t>ику</w:t>
      </w:r>
      <w:r w:rsidRPr="00C95BC8">
        <w:rPr>
          <w:b/>
          <w:bCs/>
          <w:spacing w:val="3"/>
          <w:sz w:val="24"/>
          <w:szCs w:val="24"/>
        </w:rPr>
        <w:t xml:space="preserve"> </w:t>
      </w:r>
      <w:r w:rsidRPr="00C95BC8">
        <w:rPr>
          <w:spacing w:val="3"/>
          <w:sz w:val="24"/>
          <w:szCs w:val="24"/>
        </w:rPr>
        <w:t xml:space="preserve">по мере </w:t>
      </w:r>
      <w:r w:rsidRPr="00C95BC8">
        <w:rPr>
          <w:spacing w:val="-1"/>
          <w:sz w:val="24"/>
          <w:szCs w:val="24"/>
        </w:rPr>
        <w:t>выполнения и готовности Работ к сдаче.</w:t>
      </w:r>
      <w:r w:rsidRPr="00C95BC8">
        <w:rPr>
          <w:sz w:val="24"/>
          <w:szCs w:val="24"/>
        </w:rPr>
        <w:t xml:space="preserve"> </w:t>
      </w:r>
    </w:p>
    <w:p w14:paraId="072CB8CF" w14:textId="77777777" w:rsidR="00AE5945" w:rsidRPr="00C95BC8" w:rsidRDefault="00AE5945" w:rsidP="00AE5945">
      <w:pPr>
        <w:widowControl w:val="0"/>
        <w:numPr>
          <w:ilvl w:val="0"/>
          <w:numId w:val="36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jc w:val="both"/>
        <w:rPr>
          <w:spacing w:val="-14"/>
          <w:sz w:val="24"/>
          <w:szCs w:val="24"/>
        </w:rPr>
      </w:pPr>
      <w:r w:rsidRPr="00C95BC8">
        <w:rPr>
          <w:b/>
          <w:sz w:val="24"/>
          <w:szCs w:val="24"/>
        </w:rPr>
        <w:t xml:space="preserve">Акт приемки скрытых работ </w:t>
      </w:r>
      <w:r w:rsidRPr="00C95BC8">
        <w:rPr>
          <w:sz w:val="24"/>
          <w:szCs w:val="24"/>
        </w:rPr>
        <w:t xml:space="preserve">- </w:t>
      </w:r>
      <w:r w:rsidRPr="00C95BC8">
        <w:rPr>
          <w:color w:val="333333"/>
        </w:rPr>
        <w:t xml:space="preserve"> </w:t>
      </w:r>
      <w:r w:rsidRPr="00C95BC8">
        <w:rPr>
          <w:color w:val="333333"/>
          <w:sz w:val="24"/>
          <w:szCs w:val="24"/>
        </w:rPr>
        <w:t xml:space="preserve">документ, составляемый после приемки представителями заказчика, подрядчика и авторского надзора выполненных работ, скрываемых последующими работами. Составление такого документа дает право на производство последующих работ. </w:t>
      </w:r>
    </w:p>
    <w:p w14:paraId="072CB8D0" w14:textId="77777777" w:rsidR="00AE5945" w:rsidRPr="00C95BC8" w:rsidRDefault="00AE5945" w:rsidP="00AE5945">
      <w:pPr>
        <w:widowControl w:val="0"/>
        <w:numPr>
          <w:ilvl w:val="0"/>
          <w:numId w:val="36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jc w:val="both"/>
        <w:rPr>
          <w:spacing w:val="5"/>
          <w:sz w:val="24"/>
          <w:szCs w:val="24"/>
        </w:rPr>
      </w:pPr>
      <w:r w:rsidRPr="00C95BC8">
        <w:rPr>
          <w:b/>
          <w:spacing w:val="5"/>
          <w:sz w:val="24"/>
          <w:szCs w:val="24"/>
        </w:rPr>
        <w:t>Нормативная документация</w:t>
      </w:r>
      <w:r w:rsidRPr="00C95BC8">
        <w:rPr>
          <w:spacing w:val="5"/>
          <w:sz w:val="24"/>
          <w:szCs w:val="24"/>
        </w:rPr>
        <w:t xml:space="preserve"> - государственные стандарты – ГОСТы,</w:t>
      </w:r>
      <w:r>
        <w:rPr>
          <w:spacing w:val="5"/>
          <w:sz w:val="24"/>
          <w:szCs w:val="24"/>
        </w:rPr>
        <w:t xml:space="preserve"> Своды </w:t>
      </w:r>
      <w:r w:rsidRPr="00C95BC8">
        <w:rPr>
          <w:spacing w:val="5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правил МЧС, </w:t>
      </w:r>
      <w:r w:rsidRPr="00C95BC8">
        <w:rPr>
          <w:spacing w:val="5"/>
          <w:sz w:val="24"/>
          <w:szCs w:val="24"/>
        </w:rPr>
        <w:t>Строительные Нормы и Правила.</w:t>
      </w:r>
    </w:p>
    <w:p w14:paraId="072CB8D1" w14:textId="77777777" w:rsidR="00AE5945" w:rsidRPr="00644182" w:rsidRDefault="00AE5945" w:rsidP="00AE5945">
      <w:pPr>
        <w:pStyle w:val="afff3"/>
        <w:widowControl w:val="0"/>
        <w:numPr>
          <w:ilvl w:val="1"/>
          <w:numId w:val="39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contextualSpacing/>
        <w:jc w:val="both"/>
        <w:rPr>
          <w:spacing w:val="-11"/>
          <w:sz w:val="24"/>
          <w:szCs w:val="24"/>
        </w:rPr>
      </w:pPr>
      <w:r w:rsidRPr="00644182">
        <w:rPr>
          <w:b/>
          <w:bCs/>
          <w:spacing w:val="1"/>
          <w:sz w:val="24"/>
          <w:szCs w:val="24"/>
        </w:rPr>
        <w:t xml:space="preserve">Исполнительная документация </w:t>
      </w:r>
      <w:r w:rsidRPr="00644182">
        <w:rPr>
          <w:spacing w:val="1"/>
          <w:sz w:val="24"/>
          <w:szCs w:val="24"/>
        </w:rPr>
        <w:t xml:space="preserve">- комплект технической документации, выполняемой </w:t>
      </w:r>
      <w:r>
        <w:rPr>
          <w:b/>
          <w:bCs/>
          <w:spacing w:val="-1"/>
          <w:sz w:val="24"/>
          <w:szCs w:val="24"/>
        </w:rPr>
        <w:t>Подрядчиком</w:t>
      </w:r>
      <w:r w:rsidRPr="00644182">
        <w:rPr>
          <w:b/>
          <w:bCs/>
          <w:spacing w:val="-1"/>
          <w:sz w:val="24"/>
          <w:szCs w:val="24"/>
        </w:rPr>
        <w:t xml:space="preserve"> </w:t>
      </w:r>
      <w:r w:rsidRPr="00644182">
        <w:rPr>
          <w:spacing w:val="-1"/>
          <w:sz w:val="24"/>
          <w:szCs w:val="24"/>
        </w:rPr>
        <w:t>по окончании всех Работ, в объеме соответствующем Нормативной документации.</w:t>
      </w:r>
    </w:p>
    <w:p w14:paraId="072CB8D2" w14:textId="77777777" w:rsidR="00AE5945" w:rsidRPr="00C95BC8" w:rsidRDefault="00AE5945" w:rsidP="00AE5945">
      <w:pPr>
        <w:widowControl w:val="0"/>
        <w:numPr>
          <w:ilvl w:val="1"/>
          <w:numId w:val="39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contextualSpacing/>
        <w:jc w:val="both"/>
        <w:rPr>
          <w:b/>
          <w:bCs/>
          <w:spacing w:val="-10"/>
          <w:sz w:val="24"/>
          <w:szCs w:val="24"/>
        </w:rPr>
      </w:pPr>
      <w:r w:rsidRPr="00C95BC8">
        <w:rPr>
          <w:b/>
          <w:bCs/>
          <w:spacing w:val="6"/>
          <w:sz w:val="24"/>
          <w:szCs w:val="24"/>
        </w:rPr>
        <w:t xml:space="preserve">   Строительная площадка </w:t>
      </w:r>
      <w:r w:rsidRPr="00C95BC8">
        <w:rPr>
          <w:spacing w:val="6"/>
          <w:sz w:val="24"/>
          <w:szCs w:val="24"/>
        </w:rPr>
        <w:t>– объект</w:t>
      </w:r>
      <w:r w:rsidRPr="00C95BC8">
        <w:rPr>
          <w:spacing w:val="-2"/>
          <w:sz w:val="24"/>
          <w:szCs w:val="24"/>
        </w:rPr>
        <w:t>, где выполняются Работы.</w:t>
      </w:r>
    </w:p>
    <w:p w14:paraId="072CB8D3" w14:textId="77777777" w:rsidR="00AE5945" w:rsidRPr="00C95BC8" w:rsidRDefault="00AE5945" w:rsidP="00AE5945">
      <w:pPr>
        <w:widowControl w:val="0"/>
        <w:shd w:val="clear" w:color="auto" w:fill="FFFFFF"/>
        <w:tabs>
          <w:tab w:val="left" w:pos="730"/>
        </w:tabs>
        <w:autoSpaceDE w:val="0"/>
        <w:autoSpaceDN w:val="0"/>
        <w:adjustRightInd w:val="0"/>
        <w:ind w:left="480"/>
        <w:contextualSpacing/>
        <w:jc w:val="both"/>
        <w:rPr>
          <w:b/>
          <w:bCs/>
          <w:spacing w:val="-10"/>
          <w:sz w:val="24"/>
          <w:szCs w:val="24"/>
        </w:rPr>
      </w:pPr>
    </w:p>
    <w:p w14:paraId="072CB8D4" w14:textId="77777777" w:rsidR="00AE5945" w:rsidRPr="00C95BC8" w:rsidRDefault="00AE5945" w:rsidP="00AE5945">
      <w:pPr>
        <w:numPr>
          <w:ilvl w:val="0"/>
          <w:numId w:val="38"/>
        </w:numPr>
        <w:shd w:val="clear" w:color="auto" w:fill="FFFFFF"/>
        <w:spacing w:before="120" w:after="120"/>
        <w:ind w:left="714" w:right="51" w:hanging="357"/>
        <w:jc w:val="center"/>
        <w:rPr>
          <w:b/>
          <w:sz w:val="24"/>
          <w:szCs w:val="24"/>
        </w:rPr>
      </w:pPr>
      <w:r w:rsidRPr="00C95BC8">
        <w:rPr>
          <w:b/>
          <w:sz w:val="24"/>
          <w:szCs w:val="24"/>
        </w:rPr>
        <w:t>Предмет Договора</w:t>
      </w:r>
    </w:p>
    <w:p w14:paraId="072CB8D5" w14:textId="77777777" w:rsidR="00AE5945" w:rsidRDefault="00AE5945" w:rsidP="00AE5945">
      <w:pPr>
        <w:spacing w:line="228" w:lineRule="auto"/>
        <w:ind w:firstLine="360"/>
        <w:jc w:val="both"/>
        <w:rPr>
          <w:bCs/>
          <w:sz w:val="24"/>
          <w:szCs w:val="24"/>
        </w:rPr>
      </w:pPr>
      <w:r w:rsidRPr="00C95BC8">
        <w:rPr>
          <w:sz w:val="24"/>
          <w:szCs w:val="24"/>
        </w:rPr>
        <w:t xml:space="preserve">2.1. Настоящий договор заключен по результатам </w:t>
      </w:r>
      <w:r>
        <w:rPr>
          <w:sz w:val="24"/>
          <w:szCs w:val="24"/>
        </w:rPr>
        <w:t>процедуры запроса предложений</w:t>
      </w:r>
      <w:r w:rsidRPr="00C95BC8">
        <w:rPr>
          <w:sz w:val="24"/>
          <w:szCs w:val="24"/>
        </w:rPr>
        <w:t xml:space="preserve"> на </w:t>
      </w:r>
      <w:r>
        <w:rPr>
          <w:sz w:val="24"/>
          <w:szCs w:val="24"/>
        </w:rPr>
        <w:t xml:space="preserve">право </w:t>
      </w:r>
      <w:r w:rsidRPr="00C95BC8">
        <w:rPr>
          <w:sz w:val="24"/>
          <w:szCs w:val="24"/>
        </w:rPr>
        <w:t xml:space="preserve">выполнения работ: </w:t>
      </w:r>
      <w:r w:rsidRPr="00290151">
        <w:rPr>
          <w:b/>
          <w:bCs/>
          <w:sz w:val="24"/>
          <w:szCs w:val="24"/>
        </w:rPr>
        <w:t xml:space="preserve">Выполнение проектных и монтажных работ по устройству </w:t>
      </w:r>
      <w:r>
        <w:rPr>
          <w:b/>
          <w:bCs/>
          <w:sz w:val="24"/>
          <w:szCs w:val="24"/>
        </w:rPr>
        <w:t xml:space="preserve">автоматической </w:t>
      </w:r>
      <w:r w:rsidRPr="00290151">
        <w:rPr>
          <w:b/>
          <w:bCs/>
          <w:sz w:val="24"/>
          <w:szCs w:val="24"/>
        </w:rPr>
        <w:t xml:space="preserve">установки пожарной сигнализации (АУПС), системы оповещения и управления эвакуацией людей при пожаре (СОУЭ) и охранной сигнализации (ОС) помещения склада гражданской обороны (склад ГО),  Акционерного общества </w:t>
      </w:r>
      <w:r w:rsidRPr="00290151">
        <w:rPr>
          <w:b/>
          <w:bCs/>
          <w:sz w:val="24"/>
          <w:szCs w:val="24"/>
        </w:rPr>
        <w:lastRenderedPageBreak/>
        <w:t xml:space="preserve">«Туапсинский морской торговый порт» </w:t>
      </w:r>
      <w:r w:rsidRPr="00756FD2">
        <w:rPr>
          <w:b/>
          <w:bCs/>
          <w:sz w:val="24"/>
          <w:szCs w:val="24"/>
        </w:rPr>
        <w:t>(АО «ТМТП»)</w:t>
      </w:r>
      <w:r>
        <w:rPr>
          <w:b/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 xml:space="preserve">Помещения склада </w:t>
      </w:r>
      <w:r w:rsidRPr="007839B0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ГО находя</w:t>
      </w:r>
      <w:r w:rsidRPr="007839B0">
        <w:rPr>
          <w:bCs/>
          <w:sz w:val="24"/>
          <w:szCs w:val="24"/>
        </w:rPr>
        <w:t>тся по адресу:</w:t>
      </w:r>
      <w:r w:rsidRPr="00C95BC8">
        <w:rPr>
          <w:b/>
          <w:bCs/>
          <w:sz w:val="24"/>
          <w:szCs w:val="24"/>
        </w:rPr>
        <w:t xml:space="preserve"> </w:t>
      </w:r>
      <w:r w:rsidRPr="007839B0">
        <w:rPr>
          <w:bCs/>
          <w:sz w:val="24"/>
          <w:szCs w:val="24"/>
        </w:rPr>
        <w:t>Краснодарский край, г. Туапсе, улица Максима Горького</w:t>
      </w:r>
      <w:r>
        <w:rPr>
          <w:bCs/>
          <w:sz w:val="24"/>
          <w:szCs w:val="24"/>
        </w:rPr>
        <w:t>, дом№6.</w:t>
      </w:r>
    </w:p>
    <w:p w14:paraId="072CB8D6" w14:textId="77777777" w:rsidR="00AE5945" w:rsidRPr="007839B0" w:rsidRDefault="00AE5945" w:rsidP="00AE5945">
      <w:pPr>
        <w:spacing w:line="228" w:lineRule="auto"/>
        <w:ind w:firstLine="360"/>
        <w:jc w:val="both"/>
        <w:rPr>
          <w:bCs/>
          <w:sz w:val="24"/>
          <w:szCs w:val="24"/>
        </w:rPr>
      </w:pPr>
      <w:r w:rsidRPr="007F1120">
        <w:rPr>
          <w:bCs/>
          <w:sz w:val="24"/>
          <w:szCs w:val="24"/>
        </w:rPr>
        <w:t xml:space="preserve">2.2. </w:t>
      </w:r>
      <w:r w:rsidRPr="007F1120">
        <w:rPr>
          <w:b/>
          <w:bCs/>
          <w:sz w:val="24"/>
          <w:szCs w:val="24"/>
        </w:rPr>
        <w:t>Подрядчик</w:t>
      </w:r>
      <w:r w:rsidRPr="007F1120">
        <w:rPr>
          <w:bCs/>
          <w:sz w:val="24"/>
          <w:szCs w:val="24"/>
        </w:rPr>
        <w:t xml:space="preserve"> обязуется по</w:t>
      </w:r>
      <w:r w:rsidRPr="00FD74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Техническому заданию</w:t>
      </w:r>
      <w:r w:rsidRPr="00FD7451">
        <w:rPr>
          <w:bCs/>
          <w:sz w:val="24"/>
          <w:szCs w:val="24"/>
        </w:rPr>
        <w:t xml:space="preserve"> Заказчика (Приложение </w:t>
      </w:r>
      <w:r>
        <w:rPr>
          <w:bCs/>
          <w:sz w:val="24"/>
          <w:szCs w:val="24"/>
        </w:rPr>
        <w:t>№ 1</w:t>
      </w:r>
      <w:r w:rsidRPr="00FD7451">
        <w:rPr>
          <w:bCs/>
          <w:sz w:val="24"/>
          <w:szCs w:val="24"/>
        </w:rPr>
        <w:t xml:space="preserve"> к настоящему Договору) разработать следующ</w:t>
      </w:r>
      <w:r>
        <w:rPr>
          <w:bCs/>
          <w:sz w:val="24"/>
          <w:szCs w:val="24"/>
        </w:rPr>
        <w:t>ую</w:t>
      </w:r>
      <w:r w:rsidRPr="00FD7451">
        <w:rPr>
          <w:bCs/>
          <w:sz w:val="24"/>
          <w:szCs w:val="24"/>
        </w:rPr>
        <w:t xml:space="preserve"> проект</w:t>
      </w:r>
      <w:r>
        <w:rPr>
          <w:bCs/>
          <w:sz w:val="24"/>
          <w:szCs w:val="24"/>
        </w:rPr>
        <w:t>но-сметную документацию</w:t>
      </w:r>
      <w:r w:rsidRPr="00FD7451">
        <w:rPr>
          <w:bCs/>
          <w:sz w:val="24"/>
          <w:szCs w:val="24"/>
          <w:vertAlign w:val="superscript"/>
        </w:rPr>
        <w:footnoteReference w:id="1"/>
      </w:r>
      <w:hyperlink r:id="rId44" w:history="1"/>
      <w:r w:rsidRPr="00FD7451">
        <w:rPr>
          <w:bCs/>
          <w:sz w:val="24"/>
          <w:szCs w:val="24"/>
        </w:rPr>
        <w:t xml:space="preserve">: </w:t>
      </w:r>
      <w:r w:rsidRPr="00FD7451">
        <w:rPr>
          <w:b/>
          <w:bCs/>
          <w:sz w:val="24"/>
          <w:szCs w:val="24"/>
        </w:rPr>
        <w:t>«</w:t>
      </w:r>
      <w:r>
        <w:rPr>
          <w:b/>
          <w:bCs/>
          <w:sz w:val="24"/>
          <w:szCs w:val="24"/>
        </w:rPr>
        <w:t>Рабочий п</w:t>
      </w:r>
      <w:r w:rsidRPr="00FD7451">
        <w:rPr>
          <w:b/>
          <w:bCs/>
          <w:sz w:val="24"/>
          <w:szCs w:val="24"/>
        </w:rPr>
        <w:t>роект</w:t>
      </w:r>
      <w:r>
        <w:rPr>
          <w:bCs/>
          <w:sz w:val="24"/>
          <w:szCs w:val="24"/>
        </w:rPr>
        <w:t xml:space="preserve"> </w:t>
      </w:r>
      <w:r w:rsidRPr="003D3F5F">
        <w:rPr>
          <w:b/>
          <w:bCs/>
          <w:sz w:val="24"/>
          <w:szCs w:val="24"/>
        </w:rPr>
        <w:t xml:space="preserve">по устройству </w:t>
      </w:r>
      <w:r>
        <w:rPr>
          <w:b/>
          <w:bCs/>
          <w:sz w:val="24"/>
          <w:szCs w:val="24"/>
        </w:rPr>
        <w:t xml:space="preserve">автоматической </w:t>
      </w:r>
      <w:r w:rsidRPr="003D3F5F">
        <w:rPr>
          <w:b/>
          <w:bCs/>
          <w:sz w:val="24"/>
          <w:szCs w:val="24"/>
        </w:rPr>
        <w:t>устано</w:t>
      </w:r>
      <w:r>
        <w:rPr>
          <w:b/>
          <w:bCs/>
          <w:sz w:val="24"/>
          <w:szCs w:val="24"/>
        </w:rPr>
        <w:t>вки пожарной сигнализации</w:t>
      </w:r>
      <w:r w:rsidRPr="003D3F5F">
        <w:rPr>
          <w:b/>
          <w:bCs/>
          <w:sz w:val="24"/>
          <w:szCs w:val="24"/>
        </w:rPr>
        <w:t>, системы оповещения и управления эв</w:t>
      </w:r>
      <w:r>
        <w:rPr>
          <w:b/>
          <w:bCs/>
          <w:sz w:val="24"/>
          <w:szCs w:val="24"/>
        </w:rPr>
        <w:t xml:space="preserve">акуацией людей при пожаре  и охранной сигнализации </w:t>
      </w:r>
      <w:r w:rsidRPr="003D3F5F">
        <w:rPr>
          <w:b/>
          <w:bCs/>
          <w:sz w:val="24"/>
          <w:szCs w:val="24"/>
        </w:rPr>
        <w:t xml:space="preserve"> помещения склад</w:t>
      </w:r>
      <w:r>
        <w:rPr>
          <w:b/>
          <w:bCs/>
          <w:sz w:val="24"/>
          <w:szCs w:val="24"/>
        </w:rPr>
        <w:t>а гражданской обороны</w:t>
      </w:r>
      <w:r w:rsidRPr="00FD7451">
        <w:rPr>
          <w:b/>
          <w:bCs/>
          <w:sz w:val="24"/>
          <w:szCs w:val="24"/>
        </w:rPr>
        <w:t>, Акционерного общества «Туапсинский морской торговый порт»</w:t>
      </w:r>
      <w:r w:rsidRPr="00FD7451">
        <w:rPr>
          <w:bCs/>
          <w:sz w:val="24"/>
          <w:szCs w:val="24"/>
        </w:rPr>
        <w:t>,</w:t>
      </w:r>
      <w:r>
        <w:rPr>
          <w:bCs/>
          <w:sz w:val="24"/>
          <w:szCs w:val="24"/>
        </w:rPr>
        <w:t xml:space="preserve"> согласовать готовую техническую документацию с </w:t>
      </w:r>
      <w:r w:rsidRPr="00802225">
        <w:rPr>
          <w:b/>
          <w:bCs/>
          <w:sz w:val="24"/>
          <w:szCs w:val="24"/>
        </w:rPr>
        <w:t>Заказчиком</w:t>
      </w:r>
      <w:r>
        <w:rPr>
          <w:bCs/>
          <w:sz w:val="24"/>
          <w:szCs w:val="24"/>
        </w:rPr>
        <w:t xml:space="preserve"> и по согласованной проектной документации и техническому заданию Заказчика </w:t>
      </w:r>
      <w:r w:rsidRPr="00A4331E">
        <w:rPr>
          <w:b/>
          <w:bCs/>
          <w:sz w:val="24"/>
          <w:szCs w:val="24"/>
        </w:rPr>
        <w:t xml:space="preserve">выполнить монтажные и пусконаладочные работы по </w:t>
      </w:r>
      <w:r>
        <w:rPr>
          <w:b/>
          <w:bCs/>
          <w:sz w:val="24"/>
          <w:szCs w:val="24"/>
        </w:rPr>
        <w:t>устройству АУПС,</w:t>
      </w:r>
      <w:r w:rsidRPr="00A4331E">
        <w:rPr>
          <w:b/>
          <w:bCs/>
          <w:sz w:val="24"/>
          <w:szCs w:val="24"/>
        </w:rPr>
        <w:t xml:space="preserve"> СОУЭ</w:t>
      </w:r>
      <w:r>
        <w:rPr>
          <w:b/>
          <w:bCs/>
          <w:sz w:val="24"/>
          <w:szCs w:val="24"/>
        </w:rPr>
        <w:t xml:space="preserve"> и ОС</w:t>
      </w:r>
      <w:r w:rsidRPr="00A4331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помещения склада ГО</w:t>
      </w:r>
      <w:r>
        <w:rPr>
          <w:bCs/>
          <w:sz w:val="24"/>
          <w:szCs w:val="24"/>
        </w:rPr>
        <w:t>,</w:t>
      </w:r>
      <w:r w:rsidRPr="00FD7451">
        <w:rPr>
          <w:bCs/>
          <w:sz w:val="24"/>
          <w:szCs w:val="24"/>
        </w:rPr>
        <w:t xml:space="preserve"> а </w:t>
      </w:r>
      <w:r w:rsidRPr="00802225">
        <w:rPr>
          <w:bCs/>
          <w:sz w:val="24"/>
          <w:szCs w:val="24"/>
        </w:rPr>
        <w:t xml:space="preserve"> </w:t>
      </w:r>
      <w:r w:rsidRPr="00802225">
        <w:rPr>
          <w:b/>
          <w:bCs/>
          <w:sz w:val="24"/>
          <w:szCs w:val="24"/>
        </w:rPr>
        <w:t>Заказчик</w:t>
      </w:r>
      <w:r w:rsidRPr="00802225">
        <w:rPr>
          <w:bCs/>
          <w:sz w:val="24"/>
          <w:szCs w:val="24"/>
        </w:rPr>
        <w:t xml:space="preserve"> обязуется принять и оплатить эти работы. </w:t>
      </w:r>
      <w:r w:rsidRPr="00FD7451">
        <w:rPr>
          <w:bCs/>
          <w:sz w:val="24"/>
          <w:szCs w:val="24"/>
        </w:rPr>
        <w:t>Заказчик обязуется передать Подрядчику задание и иные исходные данные, необходимые для составления технической документации</w:t>
      </w:r>
      <w:r>
        <w:rPr>
          <w:bCs/>
          <w:sz w:val="24"/>
          <w:szCs w:val="24"/>
        </w:rPr>
        <w:t>.</w:t>
      </w:r>
    </w:p>
    <w:p w14:paraId="072CB8D7" w14:textId="77777777" w:rsidR="00AE5945" w:rsidRPr="00C95BC8" w:rsidRDefault="00AE5945" w:rsidP="00AE5945">
      <w:pPr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 xml:space="preserve">2.3. </w:t>
      </w:r>
      <w:r w:rsidRPr="00C95BC8">
        <w:rPr>
          <w:b/>
          <w:sz w:val="24"/>
          <w:szCs w:val="24"/>
        </w:rPr>
        <w:t>Подрядчик</w:t>
      </w:r>
      <w:r w:rsidRPr="00C95BC8">
        <w:rPr>
          <w:sz w:val="24"/>
          <w:szCs w:val="24"/>
        </w:rPr>
        <w:t xml:space="preserve"> выполняет работы, являющиеся предметом настоящего Договора в соответствии с Техн</w:t>
      </w:r>
      <w:r>
        <w:rPr>
          <w:sz w:val="24"/>
          <w:szCs w:val="24"/>
        </w:rPr>
        <w:t>ическим заданием (приложение № 1</w:t>
      </w:r>
      <w:r w:rsidRPr="00C95BC8">
        <w:rPr>
          <w:sz w:val="24"/>
          <w:szCs w:val="24"/>
        </w:rPr>
        <w:t xml:space="preserve">) , </w:t>
      </w:r>
      <w:r>
        <w:rPr>
          <w:sz w:val="24"/>
          <w:szCs w:val="24"/>
        </w:rPr>
        <w:t xml:space="preserve">разработанными </w:t>
      </w:r>
      <w:r w:rsidRPr="00522FA5">
        <w:rPr>
          <w:b/>
          <w:sz w:val="24"/>
          <w:szCs w:val="24"/>
        </w:rPr>
        <w:t xml:space="preserve">Подрядчиком </w:t>
      </w:r>
      <w:r>
        <w:rPr>
          <w:sz w:val="24"/>
          <w:szCs w:val="24"/>
        </w:rPr>
        <w:t xml:space="preserve">и согласованные Заказчиком </w:t>
      </w:r>
      <w:r w:rsidRPr="00C95BC8">
        <w:rPr>
          <w:sz w:val="24"/>
          <w:szCs w:val="24"/>
        </w:rPr>
        <w:t>локальными см</w:t>
      </w:r>
      <w:r>
        <w:rPr>
          <w:sz w:val="24"/>
          <w:szCs w:val="24"/>
        </w:rPr>
        <w:t>етными расчетами (приложение № 2</w:t>
      </w:r>
      <w:r w:rsidRPr="00C95BC8">
        <w:rPr>
          <w:sz w:val="24"/>
          <w:szCs w:val="24"/>
        </w:rPr>
        <w:t>),  календарным граф</w:t>
      </w:r>
      <w:r>
        <w:rPr>
          <w:sz w:val="24"/>
          <w:szCs w:val="24"/>
        </w:rPr>
        <w:t>иком работ (приложение № 3</w:t>
      </w:r>
      <w:r w:rsidRPr="00C95BC8">
        <w:rPr>
          <w:sz w:val="24"/>
          <w:szCs w:val="24"/>
        </w:rPr>
        <w:t>).</w:t>
      </w:r>
    </w:p>
    <w:p w14:paraId="072CB8D8" w14:textId="77777777" w:rsidR="00AE5945" w:rsidRPr="00C95BC8" w:rsidRDefault="00AE5945" w:rsidP="00AE5945">
      <w:pPr>
        <w:ind w:firstLine="567"/>
        <w:jc w:val="both"/>
        <w:rPr>
          <w:sz w:val="24"/>
          <w:szCs w:val="24"/>
          <w:lang w:eastAsia="ru-RU"/>
        </w:rPr>
      </w:pPr>
      <w:r w:rsidRPr="00C95BC8">
        <w:rPr>
          <w:sz w:val="24"/>
          <w:szCs w:val="24"/>
        </w:rPr>
        <w:t xml:space="preserve">2.4. </w:t>
      </w:r>
      <w:r w:rsidRPr="00C95BC8">
        <w:rPr>
          <w:b/>
          <w:sz w:val="24"/>
          <w:szCs w:val="24"/>
        </w:rPr>
        <w:t>Подрядчик</w:t>
      </w:r>
      <w:r w:rsidRPr="00C95BC8">
        <w:rPr>
          <w:sz w:val="24"/>
          <w:szCs w:val="24"/>
        </w:rPr>
        <w:t xml:space="preserve"> выполняет работы с использованием собственных средств, транспорта, оборудования и материалов.</w:t>
      </w:r>
      <w:r w:rsidRPr="00C95BC8">
        <w:rPr>
          <w:b/>
          <w:sz w:val="24"/>
          <w:szCs w:val="24"/>
          <w:lang w:eastAsia="ru-RU"/>
        </w:rPr>
        <w:t xml:space="preserve"> </w:t>
      </w:r>
    </w:p>
    <w:p w14:paraId="072CB8D9" w14:textId="77777777" w:rsidR="00AE5945" w:rsidRPr="00C95BC8" w:rsidRDefault="00AE5945" w:rsidP="00AE5945">
      <w:pPr>
        <w:ind w:firstLine="567"/>
        <w:jc w:val="both"/>
        <w:rPr>
          <w:sz w:val="24"/>
          <w:szCs w:val="24"/>
          <w:lang w:eastAsia="ru-RU"/>
        </w:rPr>
      </w:pPr>
      <w:r w:rsidRPr="00C95BC8">
        <w:rPr>
          <w:sz w:val="24"/>
          <w:szCs w:val="24"/>
        </w:rPr>
        <w:t>2.5.</w:t>
      </w:r>
      <w:r w:rsidRPr="00C95BC8">
        <w:rPr>
          <w:sz w:val="24"/>
          <w:szCs w:val="24"/>
          <w:lang w:eastAsia="ru-RU"/>
        </w:rPr>
        <w:t xml:space="preserve"> Качество поставляемых материалов должны соответствовать условиям заводов-изготовителей, стандартам и нормативам продукции, действующим на территории России, и подтверждаться соответствующими документами. Эти документы предоставляются </w:t>
      </w:r>
      <w:r w:rsidRPr="00C95BC8">
        <w:rPr>
          <w:b/>
          <w:sz w:val="24"/>
          <w:szCs w:val="24"/>
          <w:lang w:eastAsia="ru-RU"/>
        </w:rPr>
        <w:t>Подрядчиком</w:t>
      </w:r>
      <w:r w:rsidRPr="00C95BC8">
        <w:rPr>
          <w:sz w:val="24"/>
          <w:szCs w:val="24"/>
          <w:lang w:eastAsia="ru-RU"/>
        </w:rPr>
        <w:t xml:space="preserve">. </w:t>
      </w:r>
    </w:p>
    <w:p w14:paraId="072CB8DA" w14:textId="77777777" w:rsidR="00AE5945" w:rsidRDefault="00AE5945" w:rsidP="00AE5945">
      <w:pPr>
        <w:spacing w:after="120"/>
        <w:ind w:firstLine="567"/>
        <w:jc w:val="both"/>
        <w:rPr>
          <w:sz w:val="24"/>
          <w:szCs w:val="24"/>
          <w:lang w:eastAsia="ru-RU"/>
        </w:rPr>
      </w:pPr>
      <w:r w:rsidRPr="00C95BC8">
        <w:rPr>
          <w:sz w:val="24"/>
          <w:szCs w:val="24"/>
          <w:lang w:eastAsia="ru-RU"/>
        </w:rPr>
        <w:t xml:space="preserve">2.6. При появлении в ходе производства работ необходимости выполнения дополнительных </w:t>
      </w:r>
      <w:r w:rsidRPr="00711ED4">
        <w:rPr>
          <w:sz w:val="24"/>
          <w:szCs w:val="24"/>
          <w:lang w:eastAsia="ru-RU"/>
        </w:rPr>
        <w:t>работ, стороны дополнительным соглашением определяют объёмы, стоимость и порядок выполнения дополнительных работ.</w:t>
      </w:r>
    </w:p>
    <w:p w14:paraId="072CB8DB" w14:textId="77777777" w:rsidR="00AE5945" w:rsidRPr="00711ED4" w:rsidRDefault="00AE5945" w:rsidP="00AE5945">
      <w:pPr>
        <w:spacing w:after="120"/>
        <w:ind w:firstLine="567"/>
        <w:jc w:val="both"/>
        <w:rPr>
          <w:sz w:val="24"/>
          <w:szCs w:val="24"/>
          <w:lang w:eastAsia="ru-RU"/>
        </w:rPr>
      </w:pPr>
    </w:p>
    <w:p w14:paraId="072CB8DC" w14:textId="77777777" w:rsidR="00AE5945" w:rsidRPr="00711ED4" w:rsidRDefault="00AE5945" w:rsidP="00AE5945">
      <w:pPr>
        <w:numPr>
          <w:ilvl w:val="0"/>
          <w:numId w:val="38"/>
        </w:numPr>
        <w:shd w:val="clear" w:color="auto" w:fill="FFFFFF"/>
        <w:spacing w:before="120" w:after="120"/>
        <w:ind w:left="714" w:right="51" w:hanging="357"/>
        <w:jc w:val="center"/>
        <w:rPr>
          <w:b/>
          <w:sz w:val="24"/>
          <w:szCs w:val="24"/>
        </w:rPr>
      </w:pPr>
      <w:r w:rsidRPr="00711ED4">
        <w:rPr>
          <w:b/>
          <w:sz w:val="24"/>
          <w:szCs w:val="24"/>
        </w:rPr>
        <w:t>Стоимость работ и порядок расчетов</w:t>
      </w:r>
    </w:p>
    <w:p w14:paraId="072CB8DD" w14:textId="77777777" w:rsidR="00AE5945" w:rsidRPr="00711ED4" w:rsidRDefault="00AE5945" w:rsidP="00AE5945">
      <w:pPr>
        <w:ind w:firstLine="567"/>
        <w:jc w:val="both"/>
        <w:rPr>
          <w:sz w:val="24"/>
          <w:szCs w:val="24"/>
        </w:rPr>
      </w:pPr>
      <w:r w:rsidRPr="00711ED4">
        <w:rPr>
          <w:sz w:val="24"/>
          <w:szCs w:val="24"/>
        </w:rPr>
        <w:t>3.1. Общая стоимость выполняемых работ определена по результатам проведения процедуры запроса предложений и не может превышать ___________, включая НДС 18% (или НДС не предусмотрено).</w:t>
      </w:r>
    </w:p>
    <w:p w14:paraId="072CB8DE" w14:textId="77777777" w:rsidR="00AE5945" w:rsidRDefault="00AE5945" w:rsidP="00AE5945">
      <w:pPr>
        <w:ind w:firstLine="567"/>
        <w:jc w:val="both"/>
        <w:rPr>
          <w:sz w:val="24"/>
          <w:szCs w:val="24"/>
        </w:rPr>
      </w:pPr>
      <w:r w:rsidRPr="00711ED4">
        <w:rPr>
          <w:sz w:val="24"/>
          <w:szCs w:val="24"/>
        </w:rPr>
        <w:t xml:space="preserve">В стоимость работ включены все расходы </w:t>
      </w:r>
      <w:r w:rsidRPr="00711ED4">
        <w:rPr>
          <w:b/>
          <w:sz w:val="24"/>
          <w:szCs w:val="24"/>
        </w:rPr>
        <w:t>Подрядчика</w:t>
      </w:r>
      <w:r w:rsidRPr="00711ED4">
        <w:rPr>
          <w:sz w:val="24"/>
          <w:szCs w:val="24"/>
        </w:rPr>
        <w:t>, связанные с выполнением обязанностей по настоящему Договору.</w:t>
      </w:r>
      <w:r w:rsidRPr="00C95BC8">
        <w:rPr>
          <w:sz w:val="24"/>
          <w:szCs w:val="24"/>
        </w:rPr>
        <w:t xml:space="preserve"> </w:t>
      </w:r>
    </w:p>
    <w:p w14:paraId="072CB8DF" w14:textId="77777777" w:rsidR="00AE5945" w:rsidRPr="00C95BC8" w:rsidRDefault="00AE5945" w:rsidP="00AE594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 Точная стоимость работ определяется после разработки </w:t>
      </w:r>
      <w:r w:rsidRPr="00CF6484">
        <w:rPr>
          <w:b/>
          <w:sz w:val="24"/>
          <w:szCs w:val="24"/>
        </w:rPr>
        <w:t>Подрядчиком</w:t>
      </w:r>
      <w:r>
        <w:rPr>
          <w:sz w:val="24"/>
          <w:szCs w:val="24"/>
        </w:rPr>
        <w:t xml:space="preserve"> и согласования с </w:t>
      </w:r>
      <w:r w:rsidRPr="00CF6484">
        <w:rPr>
          <w:b/>
          <w:sz w:val="24"/>
          <w:szCs w:val="24"/>
        </w:rPr>
        <w:t>Заказчиком</w:t>
      </w:r>
      <w:r>
        <w:rPr>
          <w:sz w:val="24"/>
          <w:szCs w:val="24"/>
        </w:rPr>
        <w:t xml:space="preserve"> проектно-сметной документации, на основании разработанных </w:t>
      </w:r>
      <w:r w:rsidRPr="00CF6484">
        <w:rPr>
          <w:b/>
          <w:sz w:val="24"/>
          <w:szCs w:val="24"/>
        </w:rPr>
        <w:t>Подрядчиком</w:t>
      </w:r>
      <w:r w:rsidRPr="00C95BC8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и согласованных </w:t>
      </w:r>
      <w:r w:rsidRPr="00CF6484">
        <w:rPr>
          <w:b/>
          <w:sz w:val="24"/>
          <w:szCs w:val="24"/>
        </w:rPr>
        <w:t xml:space="preserve">Заказчиком </w:t>
      </w:r>
      <w:r w:rsidRPr="00C95BC8">
        <w:rPr>
          <w:sz w:val="24"/>
          <w:szCs w:val="24"/>
        </w:rPr>
        <w:t xml:space="preserve"> </w:t>
      </w:r>
      <w:r>
        <w:rPr>
          <w:sz w:val="24"/>
          <w:szCs w:val="24"/>
        </w:rPr>
        <w:t>локальных сметных расчетов.</w:t>
      </w:r>
    </w:p>
    <w:p w14:paraId="072CB8E0" w14:textId="77777777" w:rsidR="00AE5945" w:rsidRPr="00C95BC8" w:rsidRDefault="00AE5945" w:rsidP="00AE594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3.3.</w:t>
      </w:r>
      <w:r w:rsidRPr="00C95BC8">
        <w:rPr>
          <w:sz w:val="24"/>
          <w:szCs w:val="24"/>
        </w:rPr>
        <w:t xml:space="preserve">   </w:t>
      </w:r>
      <w:r>
        <w:rPr>
          <w:sz w:val="24"/>
          <w:szCs w:val="24"/>
        </w:rPr>
        <w:t>Расчет</w:t>
      </w:r>
      <w:r w:rsidRPr="00C53964">
        <w:rPr>
          <w:sz w:val="24"/>
          <w:szCs w:val="24"/>
        </w:rPr>
        <w:t xml:space="preserve"> Заказчик</w:t>
      </w:r>
      <w:r>
        <w:rPr>
          <w:sz w:val="24"/>
          <w:szCs w:val="24"/>
        </w:rPr>
        <w:t>а</w:t>
      </w:r>
      <w:r w:rsidRPr="00C53964">
        <w:rPr>
          <w:sz w:val="24"/>
          <w:szCs w:val="24"/>
        </w:rPr>
        <w:t xml:space="preserve"> с Подрядчиком производит</w:t>
      </w:r>
      <w:r>
        <w:rPr>
          <w:sz w:val="24"/>
          <w:szCs w:val="24"/>
        </w:rPr>
        <w:t xml:space="preserve">ся </w:t>
      </w:r>
      <w:r w:rsidRPr="00C53964">
        <w:rPr>
          <w:sz w:val="24"/>
          <w:szCs w:val="24"/>
        </w:rPr>
        <w:t xml:space="preserve"> после выполнения всех работ</w:t>
      </w:r>
      <w:r>
        <w:rPr>
          <w:sz w:val="24"/>
          <w:szCs w:val="24"/>
        </w:rPr>
        <w:t xml:space="preserve"> предусмотренных п. 2.1. </w:t>
      </w:r>
      <w:r w:rsidRPr="00C53964">
        <w:rPr>
          <w:sz w:val="24"/>
          <w:szCs w:val="24"/>
        </w:rPr>
        <w:t>настояще</w:t>
      </w:r>
      <w:r>
        <w:rPr>
          <w:sz w:val="24"/>
          <w:szCs w:val="24"/>
        </w:rPr>
        <w:t>го</w:t>
      </w:r>
      <w:r w:rsidRPr="00C53964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а,</w:t>
      </w:r>
      <w:r w:rsidRPr="00C53964">
        <w:rPr>
          <w:sz w:val="24"/>
          <w:szCs w:val="24"/>
        </w:rPr>
        <w:t xml:space="preserve"> согласно акта выполненных работ и затрат, по установленным образцам форм КС-2 и КС-3 оформленных подписями обеих сторон, на основании полученных оригиналов счета и счета-фактуры.</w:t>
      </w:r>
      <w:r>
        <w:rPr>
          <w:sz w:val="24"/>
          <w:szCs w:val="24"/>
        </w:rPr>
        <w:t xml:space="preserve"> Предоплата не предусмотрена.</w:t>
      </w:r>
    </w:p>
    <w:p w14:paraId="072CB8E1" w14:textId="77777777" w:rsidR="00AE5945" w:rsidRDefault="00AE5945" w:rsidP="00AE5945">
      <w:pPr>
        <w:widowControl w:val="0"/>
        <w:autoSpaceDE w:val="0"/>
        <w:autoSpaceDN w:val="0"/>
        <w:adjustRightInd w:val="0"/>
        <w:ind w:right="14"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3.4</w:t>
      </w:r>
      <w:r w:rsidRPr="00C95BC8">
        <w:rPr>
          <w:sz w:val="24"/>
          <w:szCs w:val="24"/>
          <w:lang w:eastAsia="ru-RU"/>
        </w:rPr>
        <w:t xml:space="preserve">. </w:t>
      </w:r>
      <w:r w:rsidRPr="00C53964">
        <w:rPr>
          <w:sz w:val="24"/>
          <w:szCs w:val="24"/>
          <w:lang w:eastAsia="ru-RU"/>
        </w:rPr>
        <w:t xml:space="preserve">На основании Актов выполненных работ по форме КС-2 </w:t>
      </w:r>
      <w:r w:rsidRPr="00C53964">
        <w:rPr>
          <w:b/>
          <w:sz w:val="24"/>
          <w:szCs w:val="24"/>
          <w:lang w:eastAsia="ru-RU"/>
        </w:rPr>
        <w:t>Подрядчик</w:t>
      </w:r>
      <w:r w:rsidRPr="00C53964">
        <w:rPr>
          <w:sz w:val="24"/>
          <w:szCs w:val="24"/>
          <w:lang w:eastAsia="ru-RU"/>
        </w:rPr>
        <w:t xml:space="preserve"> составляет справки по форме КС-3 о стоимости выполненных  работ.</w:t>
      </w:r>
    </w:p>
    <w:p w14:paraId="072CB8E2" w14:textId="77777777" w:rsidR="00AE5945" w:rsidRPr="00C95BC8" w:rsidRDefault="00AE5945" w:rsidP="00AE5945">
      <w:pPr>
        <w:widowControl w:val="0"/>
        <w:autoSpaceDE w:val="0"/>
        <w:autoSpaceDN w:val="0"/>
        <w:adjustRightInd w:val="0"/>
        <w:ind w:right="14"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3.5.    </w:t>
      </w:r>
      <w:r w:rsidRPr="00C53964">
        <w:rPr>
          <w:sz w:val="24"/>
          <w:szCs w:val="24"/>
          <w:lang w:eastAsia="ru-RU"/>
        </w:rPr>
        <w:t xml:space="preserve">Заказчик обязан в течение 5 рабочих дней вернуть подписанные Акты с печатями Подрядчику или дать мотивированный отказ от приемки работ. </w:t>
      </w:r>
    </w:p>
    <w:p w14:paraId="072CB8E3" w14:textId="77777777" w:rsidR="00AE5945" w:rsidRPr="00255565" w:rsidRDefault="00AE5945" w:rsidP="00AE5945">
      <w:pPr>
        <w:widowControl w:val="0"/>
        <w:autoSpaceDE w:val="0"/>
        <w:autoSpaceDN w:val="0"/>
        <w:adjustRightInd w:val="0"/>
        <w:ind w:right="14"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3.6</w:t>
      </w:r>
      <w:r w:rsidRPr="00C95BC8">
        <w:rPr>
          <w:sz w:val="24"/>
          <w:szCs w:val="24"/>
          <w:lang w:eastAsia="ru-RU"/>
        </w:rPr>
        <w:t xml:space="preserve">. </w:t>
      </w:r>
      <w:r w:rsidRPr="00C95BC8">
        <w:rPr>
          <w:sz w:val="24"/>
          <w:szCs w:val="24"/>
        </w:rPr>
        <w:t xml:space="preserve">Сроки оплаты выполненных </w:t>
      </w:r>
      <w:r w:rsidRPr="00C95BC8">
        <w:rPr>
          <w:b/>
          <w:sz w:val="24"/>
          <w:szCs w:val="24"/>
        </w:rPr>
        <w:t>Подрядчиком</w:t>
      </w:r>
      <w:r w:rsidRPr="00C95BC8">
        <w:rPr>
          <w:sz w:val="24"/>
          <w:szCs w:val="24"/>
        </w:rPr>
        <w:t xml:space="preserve"> работ</w:t>
      </w:r>
      <w:r w:rsidRPr="00C95BC8">
        <w:rPr>
          <w:color w:val="000000"/>
          <w:sz w:val="24"/>
          <w:szCs w:val="24"/>
        </w:rPr>
        <w:t xml:space="preserve">: в течение 10 (десяти) банковских дней с момента подписания Сторонами </w:t>
      </w:r>
      <w:hyperlink r:id="rId45" w:history="1">
        <w:r w:rsidRPr="00C95BC8">
          <w:rPr>
            <w:color w:val="000000"/>
            <w:sz w:val="24"/>
            <w:szCs w:val="24"/>
          </w:rPr>
          <w:t>акта</w:t>
        </w:r>
      </w:hyperlink>
      <w:r w:rsidRPr="00C95BC8">
        <w:rPr>
          <w:color w:val="000000"/>
          <w:sz w:val="24"/>
          <w:szCs w:val="24"/>
        </w:rPr>
        <w:t xml:space="preserve"> выполненных работ и получения </w:t>
      </w:r>
      <w:r w:rsidRPr="00255565">
        <w:rPr>
          <w:b/>
          <w:color w:val="000000"/>
          <w:sz w:val="24"/>
          <w:szCs w:val="24"/>
        </w:rPr>
        <w:t>Заказчиком</w:t>
      </w:r>
      <w:r w:rsidRPr="00255565">
        <w:rPr>
          <w:color w:val="000000"/>
          <w:sz w:val="24"/>
          <w:szCs w:val="24"/>
        </w:rPr>
        <w:t xml:space="preserve"> оригинала счета и счета-фактуры  от </w:t>
      </w:r>
      <w:r w:rsidRPr="00255565">
        <w:rPr>
          <w:b/>
          <w:color w:val="000000"/>
          <w:sz w:val="24"/>
          <w:szCs w:val="24"/>
        </w:rPr>
        <w:t>Подрядчика</w:t>
      </w:r>
      <w:r w:rsidRPr="00255565">
        <w:rPr>
          <w:color w:val="000000"/>
          <w:sz w:val="24"/>
          <w:szCs w:val="24"/>
        </w:rPr>
        <w:t xml:space="preserve">. Датой оплаты считается день списания денежных средств с расчетного счета Заказчика </w:t>
      </w:r>
    </w:p>
    <w:p w14:paraId="072CB8E4" w14:textId="77777777" w:rsidR="00AE5945" w:rsidRDefault="00AE5945" w:rsidP="00AE5945">
      <w:pPr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  <w:r w:rsidRPr="00255565">
        <w:rPr>
          <w:sz w:val="24"/>
          <w:szCs w:val="24"/>
          <w:lang w:eastAsia="ru-RU"/>
        </w:rPr>
        <w:t xml:space="preserve">         </w:t>
      </w:r>
    </w:p>
    <w:p w14:paraId="072CB8E5" w14:textId="77777777" w:rsidR="00603B5C" w:rsidRPr="00255565" w:rsidRDefault="00603B5C" w:rsidP="00AE5945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072CB8E6" w14:textId="77777777" w:rsidR="00AE5945" w:rsidRPr="00255565" w:rsidRDefault="00AE5945" w:rsidP="00AE5945">
      <w:pPr>
        <w:numPr>
          <w:ilvl w:val="0"/>
          <w:numId w:val="38"/>
        </w:numPr>
        <w:shd w:val="clear" w:color="auto" w:fill="FFFFFF"/>
        <w:spacing w:before="120" w:after="120"/>
        <w:ind w:left="714" w:right="51" w:hanging="357"/>
        <w:jc w:val="center"/>
        <w:rPr>
          <w:b/>
          <w:sz w:val="24"/>
          <w:szCs w:val="24"/>
        </w:rPr>
      </w:pPr>
      <w:r w:rsidRPr="00255565">
        <w:rPr>
          <w:b/>
          <w:sz w:val="24"/>
          <w:szCs w:val="24"/>
        </w:rPr>
        <w:lastRenderedPageBreak/>
        <w:t>Сроки выполнения работ</w:t>
      </w:r>
    </w:p>
    <w:p w14:paraId="072CB8E7" w14:textId="77777777" w:rsidR="00AE5945" w:rsidRPr="00711ED4" w:rsidRDefault="00AE5945" w:rsidP="00AE5945">
      <w:pPr>
        <w:jc w:val="both"/>
        <w:rPr>
          <w:spacing w:val="2"/>
          <w:sz w:val="24"/>
          <w:szCs w:val="24"/>
        </w:rPr>
      </w:pPr>
      <w:r w:rsidRPr="00255565">
        <w:rPr>
          <w:bCs/>
          <w:spacing w:val="2"/>
          <w:sz w:val="24"/>
          <w:szCs w:val="24"/>
        </w:rPr>
        <w:t xml:space="preserve">4.1. </w:t>
      </w:r>
      <w:r w:rsidRPr="00255565">
        <w:rPr>
          <w:b/>
          <w:bCs/>
          <w:spacing w:val="2"/>
          <w:sz w:val="24"/>
          <w:szCs w:val="24"/>
        </w:rPr>
        <w:t>Заказчик</w:t>
      </w:r>
      <w:r w:rsidRPr="00255565">
        <w:rPr>
          <w:spacing w:val="2"/>
          <w:sz w:val="24"/>
          <w:szCs w:val="24"/>
        </w:rPr>
        <w:t>, в течение 2 (двух) рабочих дней с момента подписания настоящего договора, должен передать строительную площадку для производства</w:t>
      </w:r>
      <w:r w:rsidRPr="00711ED4">
        <w:rPr>
          <w:spacing w:val="2"/>
          <w:sz w:val="24"/>
          <w:szCs w:val="24"/>
        </w:rPr>
        <w:t xml:space="preserve"> проектно-монтажных работ на объекте, а </w:t>
      </w:r>
      <w:r w:rsidRPr="00711ED4">
        <w:rPr>
          <w:b/>
          <w:bCs/>
          <w:spacing w:val="2"/>
          <w:sz w:val="24"/>
          <w:szCs w:val="24"/>
        </w:rPr>
        <w:t>Подрядчик</w:t>
      </w:r>
      <w:r w:rsidRPr="00711ED4">
        <w:rPr>
          <w:spacing w:val="2"/>
          <w:sz w:val="24"/>
          <w:szCs w:val="24"/>
        </w:rPr>
        <w:t xml:space="preserve"> должен принять строительную площадку по акту приема – передачи строительной площадки.</w:t>
      </w:r>
    </w:p>
    <w:p w14:paraId="072CB8E8" w14:textId="77777777" w:rsidR="00AE5945" w:rsidRPr="00711ED4" w:rsidRDefault="00AE5945" w:rsidP="00AE5945">
      <w:pPr>
        <w:jc w:val="both"/>
        <w:rPr>
          <w:spacing w:val="2"/>
          <w:sz w:val="24"/>
          <w:szCs w:val="24"/>
        </w:rPr>
      </w:pPr>
      <w:r w:rsidRPr="00255565">
        <w:rPr>
          <w:bCs/>
          <w:spacing w:val="2"/>
          <w:sz w:val="24"/>
          <w:szCs w:val="24"/>
        </w:rPr>
        <w:t>4.2</w:t>
      </w:r>
      <w:r>
        <w:rPr>
          <w:b/>
          <w:bCs/>
          <w:spacing w:val="2"/>
          <w:sz w:val="24"/>
          <w:szCs w:val="24"/>
        </w:rPr>
        <w:t xml:space="preserve"> </w:t>
      </w:r>
      <w:r w:rsidRPr="00711ED4">
        <w:rPr>
          <w:b/>
          <w:bCs/>
          <w:spacing w:val="2"/>
          <w:sz w:val="24"/>
          <w:szCs w:val="24"/>
        </w:rPr>
        <w:t>Подрядчик</w:t>
      </w:r>
      <w:r w:rsidRPr="00711ED4">
        <w:rPr>
          <w:spacing w:val="2"/>
          <w:sz w:val="24"/>
          <w:szCs w:val="24"/>
        </w:rPr>
        <w:t xml:space="preserve"> должен приступить к работам не позднее 2 (двух) дней с момента приема-передачи по Акту строительной площадки.4.3. Срок выполнения работ по настоящему Договору составляет:</w:t>
      </w:r>
    </w:p>
    <w:p w14:paraId="072CB8E9" w14:textId="77777777" w:rsidR="00AE5945" w:rsidRPr="00D4365D" w:rsidRDefault="00AE5945" w:rsidP="00AE5945">
      <w:pPr>
        <w:jc w:val="both"/>
        <w:rPr>
          <w:spacing w:val="2"/>
          <w:sz w:val="24"/>
          <w:szCs w:val="24"/>
        </w:rPr>
      </w:pPr>
      <w:r w:rsidRPr="00D4365D">
        <w:rPr>
          <w:spacing w:val="2"/>
          <w:sz w:val="24"/>
          <w:szCs w:val="24"/>
        </w:rPr>
        <w:t>4.3.1. начало</w:t>
      </w:r>
      <w:r>
        <w:rPr>
          <w:spacing w:val="2"/>
          <w:sz w:val="24"/>
          <w:szCs w:val="24"/>
        </w:rPr>
        <w:t xml:space="preserve"> работ</w:t>
      </w:r>
      <w:r w:rsidRPr="00D4365D">
        <w:rPr>
          <w:spacing w:val="2"/>
          <w:sz w:val="24"/>
          <w:szCs w:val="24"/>
        </w:rPr>
        <w:t xml:space="preserve"> -  </w:t>
      </w:r>
      <w:r>
        <w:rPr>
          <w:spacing w:val="2"/>
          <w:sz w:val="24"/>
          <w:szCs w:val="24"/>
        </w:rPr>
        <w:t>дата</w:t>
      </w:r>
      <w:r w:rsidRPr="00D4365D">
        <w:rPr>
          <w:spacing w:val="2"/>
          <w:sz w:val="24"/>
          <w:szCs w:val="24"/>
        </w:rPr>
        <w:t xml:space="preserve"> передачи строительной площадки </w:t>
      </w:r>
      <w:r w:rsidRPr="00D4365D">
        <w:rPr>
          <w:b/>
          <w:bCs/>
          <w:spacing w:val="2"/>
          <w:sz w:val="24"/>
          <w:szCs w:val="24"/>
        </w:rPr>
        <w:t>Заказчиком</w:t>
      </w:r>
      <w:r w:rsidRPr="00D4365D">
        <w:rPr>
          <w:spacing w:val="2"/>
          <w:sz w:val="24"/>
          <w:szCs w:val="24"/>
        </w:rPr>
        <w:t xml:space="preserve"> </w:t>
      </w:r>
      <w:r w:rsidRPr="00D4365D">
        <w:rPr>
          <w:b/>
          <w:bCs/>
          <w:spacing w:val="2"/>
          <w:sz w:val="24"/>
          <w:szCs w:val="24"/>
        </w:rPr>
        <w:t>Подрядчику</w:t>
      </w:r>
      <w:r w:rsidRPr="00D4365D">
        <w:rPr>
          <w:spacing w:val="2"/>
          <w:sz w:val="24"/>
          <w:szCs w:val="24"/>
        </w:rPr>
        <w:t>, в соответствии с п.4.2.</w:t>
      </w:r>
    </w:p>
    <w:p w14:paraId="072CB8EA" w14:textId="77777777" w:rsidR="00AE5945" w:rsidRPr="00D4365D" w:rsidRDefault="00AE5945" w:rsidP="00AE5945">
      <w:pPr>
        <w:jc w:val="both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 xml:space="preserve">4.3.2. окончание – через ___    </w:t>
      </w:r>
      <w:r w:rsidRPr="00D4365D">
        <w:rPr>
          <w:spacing w:val="2"/>
          <w:sz w:val="24"/>
          <w:szCs w:val="24"/>
        </w:rPr>
        <w:t xml:space="preserve">рабочих дней с </w:t>
      </w:r>
      <w:r>
        <w:rPr>
          <w:spacing w:val="2"/>
          <w:sz w:val="24"/>
          <w:szCs w:val="24"/>
        </w:rPr>
        <w:t>даты</w:t>
      </w:r>
      <w:r w:rsidRPr="00D4365D">
        <w:rPr>
          <w:spacing w:val="2"/>
          <w:sz w:val="24"/>
          <w:szCs w:val="24"/>
        </w:rPr>
        <w:t xml:space="preserve"> начала работ.</w:t>
      </w:r>
    </w:p>
    <w:p w14:paraId="072CB8EB" w14:textId="77777777" w:rsidR="00AE5945" w:rsidRPr="00D4365D" w:rsidRDefault="00AE5945" w:rsidP="00AE5945">
      <w:pPr>
        <w:jc w:val="both"/>
        <w:rPr>
          <w:spacing w:val="2"/>
          <w:sz w:val="24"/>
          <w:szCs w:val="24"/>
        </w:rPr>
      </w:pPr>
      <w:r w:rsidRPr="00D4365D">
        <w:rPr>
          <w:spacing w:val="2"/>
          <w:sz w:val="24"/>
          <w:szCs w:val="24"/>
        </w:rPr>
        <w:t xml:space="preserve">4.3.3.  </w:t>
      </w:r>
      <w:r w:rsidRPr="00D4365D">
        <w:rPr>
          <w:b/>
          <w:spacing w:val="2"/>
          <w:sz w:val="24"/>
          <w:szCs w:val="24"/>
        </w:rPr>
        <w:t>Подрядчик</w:t>
      </w:r>
      <w:r w:rsidRPr="00D4365D">
        <w:rPr>
          <w:spacing w:val="2"/>
          <w:sz w:val="24"/>
          <w:szCs w:val="24"/>
        </w:rPr>
        <w:t xml:space="preserve"> имеет право досрочно выполнить Работы.</w:t>
      </w:r>
    </w:p>
    <w:p w14:paraId="072CB8EC" w14:textId="77777777" w:rsidR="00AE5945" w:rsidRDefault="00AE5945" w:rsidP="00AE5945">
      <w:pPr>
        <w:ind w:firstLine="567"/>
        <w:jc w:val="both"/>
        <w:rPr>
          <w:spacing w:val="2"/>
          <w:sz w:val="24"/>
          <w:szCs w:val="24"/>
        </w:rPr>
      </w:pPr>
    </w:p>
    <w:p w14:paraId="072CB8ED" w14:textId="77777777" w:rsidR="00AE5945" w:rsidRPr="00C95BC8" w:rsidRDefault="00AE5945" w:rsidP="00AE5945">
      <w:pPr>
        <w:numPr>
          <w:ilvl w:val="0"/>
          <w:numId w:val="38"/>
        </w:numPr>
        <w:shd w:val="clear" w:color="auto" w:fill="FFFFFF"/>
        <w:spacing w:before="120" w:after="120"/>
        <w:ind w:left="714" w:right="51" w:hanging="357"/>
        <w:jc w:val="center"/>
        <w:rPr>
          <w:b/>
          <w:sz w:val="24"/>
          <w:szCs w:val="24"/>
        </w:rPr>
      </w:pPr>
      <w:r w:rsidRPr="00C95BC8">
        <w:rPr>
          <w:b/>
          <w:sz w:val="24"/>
          <w:szCs w:val="24"/>
        </w:rPr>
        <w:t xml:space="preserve">Порядок производства, </w:t>
      </w:r>
      <w:r w:rsidRPr="00AF55ED">
        <w:rPr>
          <w:b/>
          <w:sz w:val="24"/>
          <w:szCs w:val="24"/>
        </w:rPr>
        <w:t>сдачи и приемки работ</w:t>
      </w:r>
    </w:p>
    <w:p w14:paraId="072CB8EE" w14:textId="77777777" w:rsidR="00AE5945" w:rsidRDefault="00AE5945" w:rsidP="00AE5945">
      <w:pPr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 xml:space="preserve">5.1. </w:t>
      </w:r>
      <w:r w:rsidRPr="00C95BC8">
        <w:rPr>
          <w:b/>
          <w:sz w:val="24"/>
          <w:szCs w:val="24"/>
        </w:rPr>
        <w:t>Заказчик</w:t>
      </w:r>
      <w:r w:rsidRPr="00C95BC8">
        <w:rPr>
          <w:sz w:val="24"/>
          <w:szCs w:val="24"/>
        </w:rPr>
        <w:t xml:space="preserve"> назначает своего уполномоченного представителя, который представляет интересы </w:t>
      </w:r>
      <w:r w:rsidRPr="00C95BC8">
        <w:rPr>
          <w:b/>
          <w:sz w:val="24"/>
          <w:szCs w:val="24"/>
        </w:rPr>
        <w:t>Заказчика</w:t>
      </w:r>
      <w:r w:rsidRPr="00C95BC8">
        <w:rPr>
          <w:sz w:val="24"/>
          <w:szCs w:val="24"/>
        </w:rPr>
        <w:t xml:space="preserve"> по исполнению настоящего Договора с момента его заключения, принимает непосредственное участие в регулировании процесса исполнения настоящего договора, осуществляет строительный контроль и надзор за ходом выполнения работ, производит приемку выполненных работ.</w:t>
      </w:r>
    </w:p>
    <w:p w14:paraId="072CB8EF" w14:textId="77777777" w:rsidR="00AE5945" w:rsidRDefault="00AE5945" w:rsidP="00AE594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</w:t>
      </w:r>
      <w:r w:rsidRPr="00C83548">
        <w:rPr>
          <w:b/>
          <w:sz w:val="24"/>
          <w:szCs w:val="24"/>
        </w:rPr>
        <w:t>Подрядчик</w:t>
      </w:r>
      <w:r>
        <w:rPr>
          <w:sz w:val="24"/>
          <w:szCs w:val="24"/>
        </w:rPr>
        <w:t xml:space="preserve"> по завершению проектных работ представляет </w:t>
      </w:r>
      <w:r w:rsidRPr="00C83548">
        <w:rPr>
          <w:b/>
          <w:sz w:val="24"/>
          <w:szCs w:val="24"/>
        </w:rPr>
        <w:t>Заказчику</w:t>
      </w:r>
      <w:r>
        <w:rPr>
          <w:sz w:val="24"/>
          <w:szCs w:val="24"/>
        </w:rPr>
        <w:t>:</w:t>
      </w:r>
    </w:p>
    <w:p w14:paraId="072CB8F0" w14:textId="77777777" w:rsidR="00AE5945" w:rsidRPr="00C83548" w:rsidRDefault="00AE5945" w:rsidP="00AE5945">
      <w:pPr>
        <w:autoSpaceDE w:val="0"/>
        <w:autoSpaceDN w:val="0"/>
        <w:adjustRightInd w:val="0"/>
        <w:ind w:firstLine="708"/>
        <w:jc w:val="both"/>
        <w:rPr>
          <w:rFonts w:eastAsia="Calibri"/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83548">
        <w:rPr>
          <w:rFonts w:eastAsia="Calibri"/>
          <w:sz w:val="24"/>
          <w:szCs w:val="24"/>
        </w:rPr>
        <w:t>комплект проектно-сметной документации, предусмотренной техническим заданием и условиями настоящего Договора;</w:t>
      </w:r>
    </w:p>
    <w:p w14:paraId="072CB8F1" w14:textId="77777777" w:rsidR="00AE5945" w:rsidRDefault="00AE5945" w:rsidP="00AE5945">
      <w:pPr>
        <w:ind w:firstLine="567"/>
        <w:jc w:val="both"/>
        <w:rPr>
          <w:sz w:val="24"/>
          <w:szCs w:val="24"/>
        </w:rPr>
      </w:pPr>
      <w:r w:rsidRPr="00C83548">
        <w:rPr>
          <w:sz w:val="24"/>
          <w:szCs w:val="24"/>
        </w:rPr>
        <w:t xml:space="preserve">-  копии протокола научно-технического совета </w:t>
      </w:r>
      <w:r w:rsidRPr="00C83548">
        <w:rPr>
          <w:b/>
          <w:sz w:val="24"/>
          <w:szCs w:val="24"/>
        </w:rPr>
        <w:t>Подрядчика</w:t>
      </w:r>
      <w:r w:rsidRPr="00C83548">
        <w:rPr>
          <w:sz w:val="24"/>
          <w:szCs w:val="24"/>
        </w:rPr>
        <w:t xml:space="preserve"> с заключением о соответствии выполненной работы заданию на проектирование.</w:t>
      </w:r>
    </w:p>
    <w:p w14:paraId="072CB8F2" w14:textId="77777777" w:rsidR="00AE5945" w:rsidRDefault="00AE5945" w:rsidP="00AE594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5.3. </w:t>
      </w:r>
      <w:r w:rsidRPr="009F1FCB">
        <w:rPr>
          <w:b/>
          <w:sz w:val="24"/>
          <w:szCs w:val="24"/>
        </w:rPr>
        <w:t>Заказчик</w:t>
      </w:r>
      <w:r w:rsidRPr="009F1FCB">
        <w:rPr>
          <w:sz w:val="24"/>
          <w:szCs w:val="24"/>
        </w:rPr>
        <w:t xml:space="preserve"> в течение </w:t>
      </w:r>
      <w:r>
        <w:rPr>
          <w:sz w:val="24"/>
          <w:szCs w:val="24"/>
        </w:rPr>
        <w:t>2 (двух) рабочих дней должен</w:t>
      </w:r>
      <w:r w:rsidRPr="009F1FC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согласовать  предоставленную проектно-сметную документацию и разрешить Подрядчику выполнять  по </w:t>
      </w:r>
      <w:r w:rsidRPr="00E41BAE">
        <w:rPr>
          <w:sz w:val="24"/>
          <w:szCs w:val="24"/>
        </w:rPr>
        <w:t>предоставленн</w:t>
      </w:r>
      <w:r>
        <w:rPr>
          <w:sz w:val="24"/>
          <w:szCs w:val="24"/>
        </w:rPr>
        <w:t>ой</w:t>
      </w:r>
      <w:r w:rsidRPr="00E41BAE">
        <w:rPr>
          <w:sz w:val="24"/>
          <w:szCs w:val="24"/>
        </w:rPr>
        <w:t xml:space="preserve"> проектно-сметн</w:t>
      </w:r>
      <w:r>
        <w:rPr>
          <w:sz w:val="24"/>
          <w:szCs w:val="24"/>
        </w:rPr>
        <w:t>ой</w:t>
      </w:r>
      <w:r w:rsidRPr="00E41BAE">
        <w:rPr>
          <w:sz w:val="24"/>
          <w:szCs w:val="24"/>
        </w:rPr>
        <w:t xml:space="preserve"> документаци</w:t>
      </w:r>
      <w:r>
        <w:rPr>
          <w:sz w:val="24"/>
          <w:szCs w:val="24"/>
        </w:rPr>
        <w:t>и дальнейшие работы по устройству АУПС, СОУЭ и ОС помещения склада ГО или предоставить возражения по существу.</w:t>
      </w:r>
    </w:p>
    <w:p w14:paraId="072CB8F3" w14:textId="77777777" w:rsidR="00AE5945" w:rsidRPr="00C83548" w:rsidRDefault="00AE5945" w:rsidP="00AE594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5.4. </w:t>
      </w:r>
      <w:r w:rsidRPr="004550B5">
        <w:rPr>
          <w:sz w:val="24"/>
          <w:szCs w:val="24"/>
        </w:rPr>
        <w:t xml:space="preserve">В случае мотивированного отказа </w:t>
      </w:r>
      <w:r w:rsidRPr="004550B5">
        <w:rPr>
          <w:b/>
          <w:sz w:val="24"/>
          <w:szCs w:val="24"/>
        </w:rPr>
        <w:t>Заказчика</w:t>
      </w:r>
      <w:r w:rsidRPr="004550B5">
        <w:rPr>
          <w:sz w:val="24"/>
          <w:szCs w:val="24"/>
        </w:rPr>
        <w:t xml:space="preserve"> при обнаружении последним недос</w:t>
      </w:r>
      <w:r>
        <w:rPr>
          <w:sz w:val="24"/>
          <w:szCs w:val="24"/>
        </w:rPr>
        <w:t xml:space="preserve">татков разработанной проектно-сметной </w:t>
      </w:r>
      <w:r w:rsidRPr="004550B5">
        <w:rPr>
          <w:sz w:val="24"/>
          <w:szCs w:val="24"/>
        </w:rPr>
        <w:t>документации Сторонами составляется перечень необходимых доработок, и согласовываются порядок и сроки их выполнения.</w:t>
      </w:r>
      <w:r>
        <w:rPr>
          <w:sz w:val="24"/>
          <w:szCs w:val="24"/>
        </w:rPr>
        <w:t xml:space="preserve"> </w:t>
      </w:r>
    </w:p>
    <w:p w14:paraId="072CB8F4" w14:textId="77777777" w:rsidR="00AE5945" w:rsidRPr="00C95BC8" w:rsidRDefault="00AE5945" w:rsidP="00AE594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5.5</w:t>
      </w:r>
      <w:r w:rsidRPr="00C95BC8">
        <w:rPr>
          <w:sz w:val="24"/>
          <w:szCs w:val="24"/>
        </w:rPr>
        <w:t>.</w:t>
      </w:r>
      <w:r w:rsidRPr="00C95BC8">
        <w:rPr>
          <w:b/>
          <w:sz w:val="24"/>
          <w:szCs w:val="24"/>
        </w:rPr>
        <w:t xml:space="preserve"> Подрядчик</w:t>
      </w:r>
      <w:r w:rsidRPr="00C95BC8">
        <w:rPr>
          <w:sz w:val="24"/>
          <w:szCs w:val="24"/>
        </w:rPr>
        <w:t xml:space="preserve"> передает </w:t>
      </w:r>
      <w:r w:rsidRPr="00C95BC8">
        <w:rPr>
          <w:b/>
          <w:sz w:val="24"/>
          <w:szCs w:val="24"/>
        </w:rPr>
        <w:t>Заказчику</w:t>
      </w:r>
      <w:r w:rsidRPr="00C95BC8">
        <w:rPr>
          <w:sz w:val="24"/>
          <w:szCs w:val="24"/>
        </w:rPr>
        <w:t xml:space="preserve"> за 1 день до начала окончательной приемки Объекта исполнительную документацию по объекту.</w:t>
      </w:r>
    </w:p>
    <w:p w14:paraId="072CB8F5" w14:textId="77777777" w:rsidR="00AE5945" w:rsidRPr="00C95BC8" w:rsidRDefault="00AE5945" w:rsidP="00AE5945">
      <w:pPr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5.</w:t>
      </w:r>
      <w:r>
        <w:rPr>
          <w:sz w:val="24"/>
          <w:szCs w:val="24"/>
        </w:rPr>
        <w:t>6</w:t>
      </w:r>
      <w:r w:rsidRPr="00C95BC8">
        <w:rPr>
          <w:sz w:val="24"/>
          <w:szCs w:val="24"/>
        </w:rPr>
        <w:t xml:space="preserve">. При окончательной сдаче работ и вводе объекта в эксплуатацию </w:t>
      </w:r>
      <w:r w:rsidRPr="00C95BC8">
        <w:rPr>
          <w:b/>
          <w:sz w:val="24"/>
          <w:szCs w:val="24"/>
        </w:rPr>
        <w:t>Подрядчик</w:t>
      </w:r>
      <w:r w:rsidRPr="00C95BC8">
        <w:rPr>
          <w:sz w:val="24"/>
          <w:szCs w:val="24"/>
        </w:rPr>
        <w:t xml:space="preserve"> обязан сообщить </w:t>
      </w:r>
      <w:r w:rsidRPr="00C95BC8">
        <w:rPr>
          <w:b/>
          <w:sz w:val="24"/>
          <w:szCs w:val="24"/>
        </w:rPr>
        <w:t>Заказчику</w:t>
      </w:r>
      <w:r w:rsidRPr="00C95BC8">
        <w:rPr>
          <w:sz w:val="24"/>
          <w:szCs w:val="24"/>
        </w:rPr>
        <w:t xml:space="preserve"> о требованиях, которые необходимо соблюдать для эффективного и безопасного использования результатов работы, а так же о возможных для </w:t>
      </w:r>
      <w:r w:rsidRPr="00C95BC8">
        <w:rPr>
          <w:b/>
          <w:sz w:val="24"/>
          <w:szCs w:val="24"/>
        </w:rPr>
        <w:t>Заказчика</w:t>
      </w:r>
      <w:r w:rsidRPr="00C95BC8">
        <w:rPr>
          <w:sz w:val="24"/>
          <w:szCs w:val="24"/>
        </w:rPr>
        <w:t xml:space="preserve"> и других лиц последствиях несоблюдения соответствующих требований.</w:t>
      </w:r>
    </w:p>
    <w:p w14:paraId="072CB8F6" w14:textId="77777777" w:rsidR="00AE5945" w:rsidRDefault="00AE5945" w:rsidP="00AE5945">
      <w:pPr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 xml:space="preserve">5.5. Окончательная приемка результата выполненных работ осуществляется после выполнения  Сторонами всех обязательств, предусмотренных настоящим Договором (кроме обязательств </w:t>
      </w:r>
      <w:r w:rsidRPr="00C95BC8">
        <w:rPr>
          <w:b/>
          <w:bCs/>
          <w:sz w:val="24"/>
          <w:szCs w:val="24"/>
        </w:rPr>
        <w:t>Заказчика</w:t>
      </w:r>
      <w:r w:rsidRPr="00C95BC8">
        <w:rPr>
          <w:sz w:val="24"/>
          <w:szCs w:val="24"/>
        </w:rPr>
        <w:t xml:space="preserve"> по оплате работ), в соответствии с установленным порядком, действовавшим на дату его подписания</w:t>
      </w:r>
      <w:r>
        <w:rPr>
          <w:sz w:val="24"/>
          <w:szCs w:val="24"/>
        </w:rPr>
        <w:t>,</w:t>
      </w:r>
      <w:r w:rsidRPr="00C95BC8">
        <w:rPr>
          <w:sz w:val="24"/>
          <w:szCs w:val="24"/>
        </w:rPr>
        <w:t xml:space="preserve"> и не зависит от выполнения обязательств Сторонами договора и третьими лицами по иным Договорам.</w:t>
      </w:r>
    </w:p>
    <w:p w14:paraId="072CB8F7" w14:textId="77777777" w:rsidR="00AE5945" w:rsidRPr="00C95BC8" w:rsidRDefault="00AE5945" w:rsidP="00AE594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5.6. </w:t>
      </w:r>
      <w:r w:rsidRPr="00C97E84">
        <w:rPr>
          <w:sz w:val="24"/>
          <w:szCs w:val="24"/>
        </w:rPr>
        <w:t>Результат выполненных работ (проект и входящая в его состав техническая документация</w:t>
      </w:r>
      <w:r>
        <w:rPr>
          <w:sz w:val="24"/>
          <w:szCs w:val="24"/>
        </w:rPr>
        <w:t>, АУПС, СОУЭ и ОС</w:t>
      </w:r>
      <w:r w:rsidRPr="00C97E84">
        <w:rPr>
          <w:sz w:val="24"/>
          <w:szCs w:val="24"/>
        </w:rPr>
        <w:t xml:space="preserve">) являются собственностью Заказчика с момента  </w:t>
      </w:r>
      <w:r>
        <w:rPr>
          <w:sz w:val="24"/>
          <w:szCs w:val="24"/>
        </w:rPr>
        <w:t xml:space="preserve">приемки им результатов </w:t>
      </w:r>
      <w:r w:rsidRPr="00C97E84">
        <w:rPr>
          <w:sz w:val="24"/>
          <w:szCs w:val="24"/>
        </w:rPr>
        <w:t>и уплаты стоимости работ.</w:t>
      </w:r>
    </w:p>
    <w:p w14:paraId="072CB8F8" w14:textId="77777777" w:rsidR="00AE5945" w:rsidRDefault="00AE5945" w:rsidP="00AE594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5.7</w:t>
      </w:r>
      <w:r w:rsidRPr="00C95BC8">
        <w:rPr>
          <w:sz w:val="24"/>
          <w:szCs w:val="24"/>
        </w:rPr>
        <w:t xml:space="preserve">. В случае обнаружения дефектов, допущенных по вине </w:t>
      </w:r>
      <w:r w:rsidRPr="00C95BC8">
        <w:rPr>
          <w:b/>
          <w:sz w:val="24"/>
          <w:szCs w:val="24"/>
        </w:rPr>
        <w:t>Подрядчика</w:t>
      </w:r>
      <w:r w:rsidRPr="00C95BC8">
        <w:rPr>
          <w:sz w:val="24"/>
          <w:szCs w:val="24"/>
        </w:rPr>
        <w:t xml:space="preserve">, последний обязан бесплатно устранить замечания согласно акту с перечнем претензий. </w:t>
      </w:r>
    </w:p>
    <w:p w14:paraId="072CB8F9" w14:textId="77777777" w:rsidR="00AE5945" w:rsidRPr="00C95BC8" w:rsidRDefault="00AE5945" w:rsidP="00AE5945">
      <w:pPr>
        <w:ind w:firstLine="567"/>
        <w:jc w:val="both"/>
        <w:rPr>
          <w:sz w:val="24"/>
          <w:szCs w:val="24"/>
        </w:rPr>
      </w:pPr>
    </w:p>
    <w:p w14:paraId="072CB8FA" w14:textId="77777777" w:rsidR="00AE5945" w:rsidRPr="00C95BC8" w:rsidRDefault="00AE5945" w:rsidP="00AE5945">
      <w:pPr>
        <w:numPr>
          <w:ilvl w:val="0"/>
          <w:numId w:val="38"/>
        </w:numPr>
        <w:shd w:val="clear" w:color="auto" w:fill="FFFFFF"/>
        <w:spacing w:before="120" w:after="120"/>
        <w:ind w:left="714" w:right="51" w:hanging="357"/>
        <w:jc w:val="center"/>
        <w:rPr>
          <w:b/>
          <w:sz w:val="24"/>
          <w:szCs w:val="24"/>
        </w:rPr>
      </w:pPr>
      <w:r w:rsidRPr="00C95BC8">
        <w:rPr>
          <w:b/>
          <w:sz w:val="24"/>
          <w:szCs w:val="24"/>
        </w:rPr>
        <w:t>Права и обязанности Сторон</w:t>
      </w:r>
    </w:p>
    <w:p w14:paraId="072CB8FB" w14:textId="77777777" w:rsidR="00AE5945" w:rsidRPr="00C95BC8" w:rsidRDefault="00AE5945" w:rsidP="00AE5945">
      <w:pPr>
        <w:ind w:firstLine="567"/>
        <w:jc w:val="both"/>
        <w:rPr>
          <w:sz w:val="24"/>
          <w:szCs w:val="24"/>
          <w:lang w:eastAsia="ru-RU"/>
        </w:rPr>
      </w:pPr>
      <w:r w:rsidRPr="00C95BC8">
        <w:rPr>
          <w:sz w:val="24"/>
          <w:szCs w:val="24"/>
          <w:lang w:eastAsia="ru-RU"/>
        </w:rPr>
        <w:t xml:space="preserve">6.1. Для реализации настоящего Договора </w:t>
      </w:r>
      <w:r w:rsidRPr="00C95BC8">
        <w:rPr>
          <w:b/>
          <w:bCs/>
          <w:sz w:val="24"/>
          <w:szCs w:val="24"/>
          <w:lang w:eastAsia="ru-RU"/>
        </w:rPr>
        <w:t>Заказчик</w:t>
      </w:r>
      <w:r w:rsidRPr="00C95BC8">
        <w:rPr>
          <w:sz w:val="24"/>
          <w:szCs w:val="24"/>
          <w:lang w:eastAsia="ru-RU"/>
        </w:rPr>
        <w:t xml:space="preserve"> принимает на себя обязательства:</w:t>
      </w:r>
    </w:p>
    <w:p w14:paraId="072CB8FC" w14:textId="77777777" w:rsidR="00AE5945" w:rsidRPr="00C95BC8" w:rsidRDefault="00AE5945" w:rsidP="00AE5945">
      <w:pPr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6.1.1 Своевременно производить приемку и оплату качественно выполненных Подрядчиком работ,  в пор</w:t>
      </w:r>
      <w:r>
        <w:rPr>
          <w:sz w:val="24"/>
          <w:szCs w:val="24"/>
        </w:rPr>
        <w:t>ядке, предусмотренном статьями 3</w:t>
      </w:r>
      <w:r w:rsidRPr="00C95BC8">
        <w:rPr>
          <w:sz w:val="24"/>
          <w:szCs w:val="24"/>
        </w:rPr>
        <w:t xml:space="preserve"> и 5 настоящего договора.</w:t>
      </w:r>
    </w:p>
    <w:p w14:paraId="072CB8FD" w14:textId="77777777" w:rsidR="00AE5945" w:rsidRPr="00C95BC8" w:rsidRDefault="00AE5945" w:rsidP="00AE5945">
      <w:pPr>
        <w:ind w:firstLine="567"/>
        <w:jc w:val="both"/>
        <w:rPr>
          <w:sz w:val="24"/>
          <w:szCs w:val="24"/>
          <w:lang w:eastAsia="ru-RU"/>
        </w:rPr>
      </w:pPr>
      <w:r w:rsidRPr="00C95BC8">
        <w:rPr>
          <w:sz w:val="24"/>
          <w:szCs w:val="24"/>
          <w:lang w:eastAsia="ru-RU"/>
        </w:rPr>
        <w:lastRenderedPageBreak/>
        <w:t xml:space="preserve">6.1.2. Передать </w:t>
      </w:r>
      <w:r w:rsidRPr="00C95BC8">
        <w:rPr>
          <w:b/>
          <w:sz w:val="24"/>
          <w:szCs w:val="24"/>
          <w:lang w:eastAsia="ru-RU"/>
        </w:rPr>
        <w:t>Подрядчику по Акту приема-передачи строительную площадку</w:t>
      </w:r>
      <w:r>
        <w:rPr>
          <w:sz w:val="24"/>
          <w:szCs w:val="24"/>
          <w:lang w:eastAsia="ru-RU"/>
        </w:rPr>
        <w:t xml:space="preserve"> в течение 2</w:t>
      </w:r>
      <w:r w:rsidRPr="00C95BC8">
        <w:rPr>
          <w:sz w:val="24"/>
          <w:szCs w:val="24"/>
          <w:lang w:eastAsia="ru-RU"/>
        </w:rPr>
        <w:t xml:space="preserve"> (двух) рабочих дней с момента </w:t>
      </w:r>
      <w:r>
        <w:rPr>
          <w:sz w:val="24"/>
          <w:szCs w:val="24"/>
          <w:lang w:eastAsia="ru-RU"/>
        </w:rPr>
        <w:t>подписания настоящего договора</w:t>
      </w:r>
      <w:r w:rsidRPr="00C95BC8">
        <w:rPr>
          <w:sz w:val="24"/>
          <w:szCs w:val="24"/>
          <w:lang w:eastAsia="ru-RU"/>
        </w:rPr>
        <w:t xml:space="preserve">, на период производства работ и до его завершения,  пригодную для производства работ. В случае не принятия или затягивания срока принятия (подписания) акта приема строительной площадки </w:t>
      </w:r>
      <w:r w:rsidRPr="00C95BC8">
        <w:rPr>
          <w:b/>
          <w:sz w:val="24"/>
          <w:szCs w:val="24"/>
          <w:lang w:eastAsia="ru-RU"/>
        </w:rPr>
        <w:t>Подрядчиком</w:t>
      </w:r>
      <w:r w:rsidRPr="00C95BC8">
        <w:rPr>
          <w:sz w:val="24"/>
          <w:szCs w:val="24"/>
          <w:lang w:eastAsia="ru-RU"/>
        </w:rPr>
        <w:t xml:space="preserve">, </w:t>
      </w:r>
      <w:r w:rsidRPr="00C95BC8">
        <w:rPr>
          <w:b/>
          <w:sz w:val="24"/>
          <w:szCs w:val="24"/>
          <w:lang w:eastAsia="ru-RU"/>
        </w:rPr>
        <w:t>Заказчик</w:t>
      </w:r>
      <w:r w:rsidRPr="00C95BC8">
        <w:rPr>
          <w:sz w:val="24"/>
          <w:szCs w:val="24"/>
          <w:lang w:eastAsia="ru-RU"/>
        </w:rPr>
        <w:t xml:space="preserve"> почтовым или иным отправлением направляет </w:t>
      </w:r>
      <w:r w:rsidRPr="00C95BC8">
        <w:rPr>
          <w:b/>
          <w:sz w:val="24"/>
          <w:szCs w:val="24"/>
          <w:lang w:eastAsia="ru-RU"/>
        </w:rPr>
        <w:t>Подрядчику</w:t>
      </w:r>
      <w:r w:rsidRPr="00C95BC8">
        <w:rPr>
          <w:sz w:val="24"/>
          <w:szCs w:val="24"/>
          <w:lang w:eastAsia="ru-RU"/>
        </w:rPr>
        <w:t xml:space="preserve">  Акт приема-передачи и с момента его получения Подрядчиком строительная площадка считается принятой для выполнения работ.</w:t>
      </w:r>
    </w:p>
    <w:p w14:paraId="072CB8FE" w14:textId="77777777" w:rsidR="00AE5945" w:rsidRPr="00C95BC8" w:rsidRDefault="00AE5945" w:rsidP="00AE5945">
      <w:pPr>
        <w:ind w:firstLine="567"/>
        <w:jc w:val="both"/>
        <w:rPr>
          <w:snapToGrid w:val="0"/>
          <w:sz w:val="24"/>
          <w:szCs w:val="24"/>
        </w:rPr>
      </w:pPr>
      <w:r w:rsidRPr="00C95BC8">
        <w:rPr>
          <w:sz w:val="24"/>
          <w:szCs w:val="24"/>
        </w:rPr>
        <w:t xml:space="preserve">6.1.3. Осуществлять строительный контроль  производства Работ в пределах срока выполнения работ. </w:t>
      </w:r>
      <w:r w:rsidRPr="00C95BC8">
        <w:rPr>
          <w:snapToGrid w:val="0"/>
          <w:sz w:val="24"/>
          <w:szCs w:val="24"/>
        </w:rPr>
        <w:t xml:space="preserve">При этом </w:t>
      </w:r>
      <w:r w:rsidRPr="00C95BC8">
        <w:rPr>
          <w:b/>
          <w:snapToGrid w:val="0"/>
          <w:sz w:val="24"/>
          <w:szCs w:val="24"/>
        </w:rPr>
        <w:t>Заказчик</w:t>
      </w:r>
      <w:r w:rsidRPr="00C95BC8">
        <w:rPr>
          <w:snapToGrid w:val="0"/>
          <w:sz w:val="24"/>
          <w:szCs w:val="24"/>
        </w:rPr>
        <w:t xml:space="preserve"> не вправе вмешиваться в оперативную деятельность </w:t>
      </w:r>
      <w:r w:rsidRPr="00C95BC8">
        <w:rPr>
          <w:b/>
          <w:bCs/>
          <w:snapToGrid w:val="0"/>
          <w:sz w:val="24"/>
          <w:szCs w:val="24"/>
        </w:rPr>
        <w:t>Подрядчика</w:t>
      </w:r>
      <w:r w:rsidRPr="00C95BC8">
        <w:rPr>
          <w:snapToGrid w:val="0"/>
          <w:sz w:val="24"/>
          <w:szCs w:val="24"/>
        </w:rPr>
        <w:t xml:space="preserve"> и препятствовать ее проведению, если при этом не создается угрозы нанесения ущерба имуществу </w:t>
      </w:r>
      <w:r w:rsidRPr="00C95BC8">
        <w:rPr>
          <w:b/>
          <w:snapToGrid w:val="0"/>
          <w:sz w:val="24"/>
          <w:szCs w:val="24"/>
        </w:rPr>
        <w:t>Заказчика</w:t>
      </w:r>
      <w:r w:rsidRPr="00C95BC8">
        <w:rPr>
          <w:snapToGrid w:val="0"/>
          <w:sz w:val="24"/>
          <w:szCs w:val="24"/>
        </w:rPr>
        <w:t xml:space="preserve"> или третьих лиц.</w:t>
      </w:r>
    </w:p>
    <w:p w14:paraId="072CB8FF" w14:textId="77777777" w:rsidR="00AE5945" w:rsidRPr="002C5F9C" w:rsidRDefault="00AE5945" w:rsidP="00AE5945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 xml:space="preserve">6.1.4. Обеспечить беспрепятственный пропуск техники, механизмов, персонала </w:t>
      </w:r>
      <w:r w:rsidRPr="00C95BC8">
        <w:rPr>
          <w:b/>
          <w:bCs/>
          <w:sz w:val="24"/>
          <w:szCs w:val="24"/>
        </w:rPr>
        <w:t>Подрядчика</w:t>
      </w:r>
      <w:r w:rsidRPr="00C95BC8">
        <w:rPr>
          <w:bCs/>
          <w:sz w:val="24"/>
          <w:szCs w:val="24"/>
        </w:rPr>
        <w:t xml:space="preserve"> </w:t>
      </w:r>
      <w:r w:rsidRPr="00C95BC8">
        <w:rPr>
          <w:sz w:val="24"/>
          <w:szCs w:val="24"/>
        </w:rPr>
        <w:t>к месту производства Работ на Объект</w:t>
      </w:r>
      <w:r>
        <w:rPr>
          <w:sz w:val="24"/>
          <w:szCs w:val="24"/>
        </w:rPr>
        <w:t xml:space="preserve"> в рабочие дни с 8 часов 00 минут до 17 часов 00 минут.</w:t>
      </w:r>
    </w:p>
    <w:p w14:paraId="072CB900" w14:textId="77777777" w:rsidR="00AE5945" w:rsidRPr="00C95BC8" w:rsidRDefault="00AE5945" w:rsidP="00AE5945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C95BC8">
        <w:rPr>
          <w:snapToGrid w:val="0"/>
          <w:sz w:val="24"/>
          <w:szCs w:val="24"/>
        </w:rPr>
        <w:t>6.1.5. Выполнить в полном объеме все свои обязательства, предусмотренные в других статьях настоящего Договора.</w:t>
      </w:r>
    </w:p>
    <w:p w14:paraId="072CB901" w14:textId="77777777" w:rsidR="00AE5945" w:rsidRPr="00C95BC8" w:rsidRDefault="00AE5945" w:rsidP="00AE5945">
      <w:pPr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 xml:space="preserve">6.2. </w:t>
      </w:r>
      <w:r w:rsidRPr="00C95BC8">
        <w:rPr>
          <w:b/>
          <w:sz w:val="24"/>
          <w:szCs w:val="24"/>
        </w:rPr>
        <w:t>Заказчик</w:t>
      </w:r>
      <w:r w:rsidRPr="00C95BC8">
        <w:rPr>
          <w:sz w:val="24"/>
          <w:szCs w:val="24"/>
        </w:rPr>
        <w:t xml:space="preserve"> имеет право отказаться от исполнения Договора в любое время до подписания акта</w:t>
      </w:r>
      <w:r>
        <w:rPr>
          <w:sz w:val="24"/>
          <w:szCs w:val="24"/>
        </w:rPr>
        <w:t xml:space="preserve"> приемки работ</w:t>
      </w:r>
      <w:r w:rsidRPr="00C95BC8">
        <w:rPr>
          <w:sz w:val="24"/>
          <w:szCs w:val="24"/>
        </w:rPr>
        <w:t xml:space="preserve">, уплатив </w:t>
      </w:r>
      <w:r w:rsidRPr="00C95BC8">
        <w:rPr>
          <w:b/>
          <w:sz w:val="24"/>
          <w:szCs w:val="24"/>
        </w:rPr>
        <w:t>Подрядчику</w:t>
      </w:r>
      <w:r w:rsidRPr="00C95BC8">
        <w:rPr>
          <w:sz w:val="24"/>
          <w:szCs w:val="24"/>
        </w:rPr>
        <w:t xml:space="preserve"> часть установленной цены, пропорционально части выполненных работ, сделанных до получения извещения об отказе </w:t>
      </w:r>
      <w:r w:rsidRPr="00C95BC8">
        <w:rPr>
          <w:b/>
          <w:sz w:val="24"/>
          <w:szCs w:val="24"/>
        </w:rPr>
        <w:t>Заказчика</w:t>
      </w:r>
      <w:r w:rsidRPr="00C95BC8">
        <w:rPr>
          <w:sz w:val="24"/>
          <w:szCs w:val="24"/>
        </w:rPr>
        <w:t xml:space="preserve"> от исполнения Договора.</w:t>
      </w:r>
    </w:p>
    <w:p w14:paraId="072CB902" w14:textId="77777777" w:rsidR="00AE5945" w:rsidRPr="00AF55ED" w:rsidRDefault="00AE5945" w:rsidP="00AE5945">
      <w:pPr>
        <w:ind w:firstLine="567"/>
        <w:jc w:val="both"/>
        <w:rPr>
          <w:sz w:val="24"/>
          <w:szCs w:val="24"/>
        </w:rPr>
      </w:pPr>
      <w:r w:rsidRPr="00AF55ED">
        <w:rPr>
          <w:sz w:val="24"/>
          <w:szCs w:val="24"/>
        </w:rPr>
        <w:t xml:space="preserve">6.3. </w:t>
      </w:r>
      <w:r w:rsidRPr="00AF55ED">
        <w:rPr>
          <w:b/>
          <w:sz w:val="24"/>
          <w:szCs w:val="24"/>
        </w:rPr>
        <w:t>Подрядчик</w:t>
      </w:r>
      <w:r w:rsidRPr="00AF55ED">
        <w:rPr>
          <w:sz w:val="24"/>
          <w:szCs w:val="24"/>
        </w:rPr>
        <w:t xml:space="preserve"> обязуется:</w:t>
      </w:r>
    </w:p>
    <w:p w14:paraId="072CB903" w14:textId="77777777" w:rsidR="00AE5945" w:rsidRPr="00C95BC8" w:rsidRDefault="00AE5945" w:rsidP="00AE5945">
      <w:pPr>
        <w:ind w:firstLine="567"/>
        <w:jc w:val="both"/>
        <w:rPr>
          <w:sz w:val="24"/>
          <w:szCs w:val="24"/>
        </w:rPr>
      </w:pPr>
      <w:r w:rsidRPr="00AF55ED">
        <w:rPr>
          <w:sz w:val="24"/>
          <w:szCs w:val="24"/>
        </w:rPr>
        <w:t>6.3.1. Предоставить соответствующее</w:t>
      </w:r>
      <w:r w:rsidRPr="002C5F9C">
        <w:rPr>
          <w:sz w:val="24"/>
          <w:szCs w:val="24"/>
        </w:rPr>
        <w:t xml:space="preserve"> действующее свидетельство о  допуске к соответствующим видам работ, которые оказывают влияние на безопасность объе</w:t>
      </w:r>
      <w:r>
        <w:rPr>
          <w:sz w:val="24"/>
          <w:szCs w:val="24"/>
        </w:rPr>
        <w:t xml:space="preserve">ктов капитального строительства, </w:t>
      </w:r>
      <w:r w:rsidRPr="002C5F9C">
        <w:rPr>
          <w:sz w:val="24"/>
          <w:szCs w:val="24"/>
        </w:rPr>
        <w:t>предусмотренные ст.48.1 Градостроительного кодекса РФ.</w:t>
      </w:r>
    </w:p>
    <w:p w14:paraId="072CB904" w14:textId="77777777" w:rsidR="00AE5945" w:rsidRDefault="00AE5945" w:rsidP="00AE594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6.3.2</w:t>
      </w:r>
      <w:r w:rsidRPr="00C95BC8">
        <w:rPr>
          <w:sz w:val="24"/>
          <w:szCs w:val="24"/>
        </w:rPr>
        <w:t>. Представить соответствующую действующую лицензию МЧС на право выполнения монтажных работ согласно предмету Договора.</w:t>
      </w:r>
    </w:p>
    <w:p w14:paraId="072CB905" w14:textId="77777777" w:rsidR="00AE5945" w:rsidRPr="00C95BC8" w:rsidRDefault="00AE5945" w:rsidP="00AE594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6.3.3. </w:t>
      </w:r>
      <w:r w:rsidRPr="00876D9E">
        <w:rPr>
          <w:sz w:val="24"/>
          <w:szCs w:val="24"/>
        </w:rPr>
        <w:t>Не передавать проект и техническую документацию, полученную от Заказчика третьим лицам и не разглашать содержащиеся в ней данные без согласия Заказчика.</w:t>
      </w:r>
    </w:p>
    <w:p w14:paraId="072CB906" w14:textId="77777777" w:rsidR="00AE5945" w:rsidRPr="00C95BC8" w:rsidRDefault="00AE5945" w:rsidP="00AE594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6.3.4</w:t>
      </w:r>
      <w:r w:rsidRPr="00C95BC8">
        <w:rPr>
          <w:sz w:val="24"/>
          <w:szCs w:val="24"/>
        </w:rPr>
        <w:t xml:space="preserve">. Представить Заказчику на утверждение календарный график работ  в течение 1 (одного) рабочего дня, с момента </w:t>
      </w:r>
      <w:r>
        <w:rPr>
          <w:sz w:val="24"/>
          <w:szCs w:val="24"/>
        </w:rPr>
        <w:t>подписания акта приема-передачи строительной площадки</w:t>
      </w:r>
      <w:r w:rsidRPr="00C95BC8">
        <w:rPr>
          <w:sz w:val="24"/>
          <w:szCs w:val="24"/>
        </w:rPr>
        <w:t xml:space="preserve">. </w:t>
      </w:r>
    </w:p>
    <w:p w14:paraId="072CB907" w14:textId="77777777" w:rsidR="00AE5945" w:rsidRPr="00C95BC8" w:rsidRDefault="00AE5945" w:rsidP="00AE5945">
      <w:pPr>
        <w:tabs>
          <w:tab w:val="left" w:pos="75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6.3.5</w:t>
      </w:r>
      <w:r w:rsidRPr="00C95BC8">
        <w:rPr>
          <w:sz w:val="24"/>
          <w:szCs w:val="24"/>
        </w:rPr>
        <w:t xml:space="preserve">.Выполнить все работы собственными силами и/или силами привлеченных субподрядных организаций, в объеме и в сроки, предусмотренные настоящим Договором и приложениями к нему, и сдать объект комиссии </w:t>
      </w:r>
      <w:r w:rsidRPr="00C95BC8">
        <w:rPr>
          <w:b/>
          <w:sz w:val="24"/>
          <w:szCs w:val="24"/>
        </w:rPr>
        <w:t>Заказчика</w:t>
      </w:r>
      <w:r w:rsidRPr="00C95BC8">
        <w:rPr>
          <w:sz w:val="24"/>
          <w:szCs w:val="24"/>
        </w:rPr>
        <w:t>.</w:t>
      </w:r>
    </w:p>
    <w:p w14:paraId="072CB908" w14:textId="77777777" w:rsidR="00AE5945" w:rsidRPr="00C95BC8" w:rsidRDefault="00AE5945" w:rsidP="00AE5945">
      <w:pPr>
        <w:tabs>
          <w:tab w:val="left" w:pos="75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6.3.6</w:t>
      </w:r>
      <w:r w:rsidRPr="00C95BC8">
        <w:rPr>
          <w:sz w:val="24"/>
          <w:szCs w:val="24"/>
        </w:rPr>
        <w:t>. Обеспечить:</w:t>
      </w:r>
    </w:p>
    <w:p w14:paraId="072CB909" w14:textId="77777777" w:rsidR="00AE5945" w:rsidRPr="00C95BC8" w:rsidRDefault="00AE5945" w:rsidP="00AE5945">
      <w:pPr>
        <w:numPr>
          <w:ilvl w:val="0"/>
          <w:numId w:val="37"/>
        </w:numPr>
        <w:tabs>
          <w:tab w:val="num" w:pos="284"/>
        </w:tabs>
        <w:jc w:val="both"/>
        <w:rPr>
          <w:sz w:val="24"/>
          <w:szCs w:val="24"/>
        </w:rPr>
      </w:pPr>
      <w:r w:rsidRPr="00C95BC8">
        <w:rPr>
          <w:sz w:val="24"/>
          <w:szCs w:val="24"/>
        </w:rPr>
        <w:t xml:space="preserve">производство работ в полном объеме, в соответствии с проектом,  сметным расчетом, техническим заданием, строительными нормами и правилами; </w:t>
      </w:r>
    </w:p>
    <w:p w14:paraId="072CB90A" w14:textId="77777777" w:rsidR="00AE5945" w:rsidRPr="00C95BC8" w:rsidRDefault="00AE5945" w:rsidP="00AE5945">
      <w:pPr>
        <w:numPr>
          <w:ilvl w:val="0"/>
          <w:numId w:val="37"/>
        </w:numPr>
        <w:tabs>
          <w:tab w:val="num" w:pos="284"/>
        </w:tabs>
        <w:jc w:val="both"/>
        <w:rPr>
          <w:sz w:val="24"/>
          <w:szCs w:val="24"/>
        </w:rPr>
      </w:pPr>
      <w:r w:rsidRPr="00C95BC8">
        <w:rPr>
          <w:sz w:val="24"/>
          <w:szCs w:val="24"/>
        </w:rPr>
        <w:t>качество выполнения всех видов работ и используемых материалов в соответствии с проектной документацией и действующими нормами и техническими условиями;</w:t>
      </w:r>
    </w:p>
    <w:p w14:paraId="072CB90B" w14:textId="77777777" w:rsidR="00AE5945" w:rsidRPr="00C95BC8" w:rsidRDefault="00AE5945" w:rsidP="00AE5945">
      <w:pPr>
        <w:numPr>
          <w:ilvl w:val="0"/>
          <w:numId w:val="37"/>
        </w:numPr>
        <w:tabs>
          <w:tab w:val="num" w:pos="284"/>
        </w:tabs>
        <w:jc w:val="both"/>
        <w:rPr>
          <w:sz w:val="24"/>
          <w:szCs w:val="24"/>
        </w:rPr>
      </w:pPr>
      <w:r w:rsidRPr="00C95BC8">
        <w:rPr>
          <w:sz w:val="24"/>
          <w:szCs w:val="24"/>
        </w:rPr>
        <w:t>своевременное устранение недостатков и дефектов, выявленных при приемке работ и в течение гарантийного срока эксплуатации объекта.</w:t>
      </w:r>
    </w:p>
    <w:p w14:paraId="072CB90C" w14:textId="77777777" w:rsidR="00AE5945" w:rsidRPr="00C95BC8" w:rsidRDefault="00AE5945" w:rsidP="00AE5945">
      <w:pPr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6.3.6. Обеспечить в ходе строительно-монтажных работ выполнение на строительной площадке необходимых мероприятий по технике безопасности, предупреждению и ликвидации чрезвычайных ситуаций, рациональному использованию территории. Соблюдать «Положение о порядке соблюдения требований охраны труда, промышленной безопасности и охраны окружающей среды сторонними организациями на территории порта ОАО «Туапсинский морской торговый порт» (приложение №4), «Инструкцию по обеспечению пропускной системы и режима на территории ОАО «Туапсинский морской торговый порт» (приложение №5). Самостоятельно оформить пропуска на территорию АО «ТМТП»  для автотранспорта и работников.</w:t>
      </w:r>
    </w:p>
    <w:p w14:paraId="072CB90D" w14:textId="77777777" w:rsidR="00AE5945" w:rsidRPr="00C95BC8" w:rsidRDefault="00AE5945" w:rsidP="00AE5945">
      <w:pPr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 xml:space="preserve">6.3.7. Немедленно извещать </w:t>
      </w:r>
      <w:r w:rsidRPr="00C95BC8">
        <w:rPr>
          <w:b/>
          <w:sz w:val="24"/>
          <w:szCs w:val="24"/>
        </w:rPr>
        <w:t>Заказчика</w:t>
      </w:r>
      <w:r w:rsidRPr="00C95BC8">
        <w:rPr>
          <w:sz w:val="24"/>
          <w:szCs w:val="24"/>
        </w:rPr>
        <w:t xml:space="preserve">  о приостановке работ и до получения от него указаний приостанавливать работы при обнаружении:</w:t>
      </w:r>
    </w:p>
    <w:p w14:paraId="072CB90E" w14:textId="77777777" w:rsidR="00AE5945" w:rsidRPr="00C95BC8" w:rsidRDefault="00AE5945" w:rsidP="00AE5945">
      <w:pPr>
        <w:numPr>
          <w:ilvl w:val="0"/>
          <w:numId w:val="37"/>
        </w:numPr>
        <w:tabs>
          <w:tab w:val="num" w:pos="284"/>
        </w:tabs>
        <w:jc w:val="both"/>
        <w:rPr>
          <w:sz w:val="24"/>
          <w:szCs w:val="24"/>
        </w:rPr>
      </w:pPr>
      <w:r w:rsidRPr="00C95BC8">
        <w:rPr>
          <w:sz w:val="24"/>
          <w:szCs w:val="24"/>
        </w:rPr>
        <w:t xml:space="preserve">возможности неблагоприятных для </w:t>
      </w:r>
      <w:r w:rsidRPr="00C95BC8">
        <w:rPr>
          <w:b/>
          <w:sz w:val="24"/>
          <w:szCs w:val="24"/>
        </w:rPr>
        <w:t>Заказчика</w:t>
      </w:r>
      <w:r w:rsidRPr="00C95BC8">
        <w:rPr>
          <w:sz w:val="24"/>
          <w:szCs w:val="24"/>
        </w:rPr>
        <w:t xml:space="preserve"> последствий выполнения его указаний о способе исполнения работы;</w:t>
      </w:r>
    </w:p>
    <w:p w14:paraId="072CB90F" w14:textId="77777777" w:rsidR="00AE5945" w:rsidRPr="00C95BC8" w:rsidRDefault="00AE5945" w:rsidP="00AE5945">
      <w:pPr>
        <w:numPr>
          <w:ilvl w:val="0"/>
          <w:numId w:val="37"/>
        </w:numPr>
        <w:tabs>
          <w:tab w:val="num" w:pos="284"/>
        </w:tabs>
        <w:jc w:val="both"/>
        <w:rPr>
          <w:sz w:val="24"/>
          <w:szCs w:val="24"/>
        </w:rPr>
      </w:pPr>
      <w:r w:rsidRPr="00C95BC8">
        <w:rPr>
          <w:sz w:val="24"/>
          <w:szCs w:val="24"/>
        </w:rPr>
        <w:lastRenderedPageBreak/>
        <w:t xml:space="preserve">иных, независящих от </w:t>
      </w:r>
      <w:r w:rsidRPr="00C95BC8">
        <w:rPr>
          <w:b/>
          <w:sz w:val="24"/>
          <w:szCs w:val="24"/>
        </w:rPr>
        <w:t>Подрядчика</w:t>
      </w:r>
      <w:r w:rsidRPr="00C95BC8">
        <w:rPr>
          <w:sz w:val="24"/>
          <w:szCs w:val="24"/>
        </w:rPr>
        <w:t xml:space="preserve"> обстоятельств, угрожающих годности или прочности результатов выполняемой работы, либо создающих невозможность ее завершения в срок;</w:t>
      </w:r>
    </w:p>
    <w:p w14:paraId="072CB910" w14:textId="77777777" w:rsidR="00AE5945" w:rsidRPr="00C95BC8" w:rsidRDefault="00AE5945" w:rsidP="00AE5945">
      <w:pPr>
        <w:numPr>
          <w:ilvl w:val="0"/>
          <w:numId w:val="37"/>
        </w:numPr>
        <w:contextualSpacing/>
        <w:jc w:val="both"/>
        <w:rPr>
          <w:sz w:val="24"/>
          <w:szCs w:val="24"/>
        </w:rPr>
      </w:pPr>
      <w:r w:rsidRPr="00C95BC8">
        <w:rPr>
          <w:sz w:val="24"/>
          <w:szCs w:val="24"/>
        </w:rPr>
        <w:t>возможного возникновения чрезвычайной аварийной ситуации на объекте.</w:t>
      </w:r>
    </w:p>
    <w:p w14:paraId="072CB911" w14:textId="77777777" w:rsidR="00AE5945" w:rsidRPr="00C95BC8" w:rsidRDefault="00AE5945" w:rsidP="00AE5945">
      <w:pPr>
        <w:jc w:val="both"/>
        <w:rPr>
          <w:sz w:val="24"/>
          <w:szCs w:val="24"/>
        </w:rPr>
      </w:pPr>
      <w:r w:rsidRPr="00C95BC8">
        <w:rPr>
          <w:sz w:val="24"/>
          <w:szCs w:val="24"/>
        </w:rPr>
        <w:t>6.3.8.</w:t>
      </w:r>
      <w:r w:rsidRPr="00C95BC8">
        <w:rPr>
          <w:snapToGrid w:val="0"/>
          <w:sz w:val="24"/>
          <w:szCs w:val="24"/>
        </w:rPr>
        <w:t xml:space="preserve"> </w:t>
      </w:r>
      <w:r>
        <w:rPr>
          <w:snapToGrid w:val="0"/>
          <w:sz w:val="24"/>
          <w:szCs w:val="24"/>
        </w:rPr>
        <w:t xml:space="preserve">Вести журнал производства работ. По требованию </w:t>
      </w:r>
      <w:r w:rsidRPr="00876D9E">
        <w:rPr>
          <w:b/>
          <w:snapToGrid w:val="0"/>
          <w:sz w:val="24"/>
          <w:szCs w:val="24"/>
        </w:rPr>
        <w:t>Заказчика</w:t>
      </w:r>
      <w:r>
        <w:rPr>
          <w:b/>
          <w:snapToGrid w:val="0"/>
          <w:sz w:val="24"/>
          <w:szCs w:val="24"/>
        </w:rPr>
        <w:t xml:space="preserve">, </w:t>
      </w:r>
      <w:r w:rsidRPr="00876D9E">
        <w:rPr>
          <w:snapToGrid w:val="0"/>
          <w:sz w:val="24"/>
          <w:szCs w:val="24"/>
        </w:rPr>
        <w:t>в течение</w:t>
      </w:r>
      <w:r>
        <w:rPr>
          <w:snapToGrid w:val="0"/>
          <w:sz w:val="24"/>
          <w:szCs w:val="24"/>
        </w:rPr>
        <w:t xml:space="preserve"> </w:t>
      </w:r>
      <w:r>
        <w:rPr>
          <w:sz w:val="24"/>
          <w:szCs w:val="24"/>
        </w:rPr>
        <w:t>2 (двух) дней предоставлять выписку из журнала производства работ.</w:t>
      </w:r>
    </w:p>
    <w:p w14:paraId="072CB912" w14:textId="77777777" w:rsidR="00AE5945" w:rsidRPr="00C95BC8" w:rsidRDefault="00AE5945" w:rsidP="00AE5945">
      <w:pPr>
        <w:jc w:val="both"/>
        <w:rPr>
          <w:sz w:val="24"/>
          <w:szCs w:val="24"/>
        </w:rPr>
      </w:pPr>
      <w:r w:rsidRPr="00C95BC8">
        <w:rPr>
          <w:sz w:val="24"/>
          <w:szCs w:val="24"/>
        </w:rPr>
        <w:t>6.3.9. Выполнить в полном объеме все свои обязательства, предусмотренные в других статьях настоящего Договора.</w:t>
      </w:r>
    </w:p>
    <w:p w14:paraId="072CB913" w14:textId="77777777" w:rsidR="00AE5945" w:rsidRPr="00C95BC8" w:rsidRDefault="00AE5945" w:rsidP="00AE5945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 xml:space="preserve">6.4.  </w:t>
      </w:r>
      <w:r w:rsidRPr="00C95BC8">
        <w:rPr>
          <w:b/>
          <w:sz w:val="24"/>
          <w:szCs w:val="24"/>
        </w:rPr>
        <w:t>Подрядчик</w:t>
      </w:r>
      <w:r w:rsidRPr="00C95BC8">
        <w:rPr>
          <w:sz w:val="24"/>
          <w:szCs w:val="24"/>
        </w:rPr>
        <w:t xml:space="preserve"> не вправе использовать в ходе осуществления работ материалы и оборудование, предоставленные </w:t>
      </w:r>
      <w:r w:rsidRPr="00C95BC8">
        <w:rPr>
          <w:b/>
          <w:sz w:val="24"/>
          <w:szCs w:val="24"/>
        </w:rPr>
        <w:t>Заказчиком</w:t>
      </w:r>
      <w:r w:rsidRPr="00C95BC8">
        <w:rPr>
          <w:sz w:val="24"/>
          <w:szCs w:val="24"/>
        </w:rPr>
        <w:t>, или выполнять указания последнего, если это может привести к нарушению требований, обязательных для сторон по охране окружающей среды и безопасности строительных работ.</w:t>
      </w:r>
    </w:p>
    <w:p w14:paraId="072CB914" w14:textId="77777777" w:rsidR="00AE5945" w:rsidRPr="00C95BC8" w:rsidRDefault="00AE5945" w:rsidP="00AE5945">
      <w:pPr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6.5. Соблюдать требования законодательства Российской Федерации в области охраны труда, промышленной безопасности и охраны окружающей среды, требования внутренних нормативных документов, действующих в АО «ТМТП» в указанной области.</w:t>
      </w:r>
    </w:p>
    <w:p w14:paraId="072CB915" w14:textId="77777777" w:rsidR="00AE5945" w:rsidRPr="00C95BC8" w:rsidRDefault="00AE5945" w:rsidP="00AE5945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 xml:space="preserve">6.5.1. Обеспечивать разработку и утверждение в установленном порядке нормативно-разрешительной документации в области охраны окружающей среды, необходимой для осуществления хозяйственной деятельности </w:t>
      </w:r>
      <w:r w:rsidRPr="00C95BC8">
        <w:rPr>
          <w:b/>
          <w:sz w:val="24"/>
          <w:szCs w:val="24"/>
        </w:rPr>
        <w:t>Подрядчика</w:t>
      </w:r>
      <w:r w:rsidRPr="00C95BC8">
        <w:rPr>
          <w:sz w:val="24"/>
          <w:szCs w:val="24"/>
        </w:rPr>
        <w:t xml:space="preserve"> на территории АО «ТМТП».</w:t>
      </w:r>
    </w:p>
    <w:p w14:paraId="072CB916" w14:textId="77777777" w:rsidR="00AE5945" w:rsidRPr="00C95BC8" w:rsidRDefault="00AE5945" w:rsidP="00AE5945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 xml:space="preserve">6.5.2. Учитывать количество выбросов загрязняющих веществ в атмосферный воздух, сбросов загрязняющих веществ в водные объекты, осуществляемых в процессе деятельности </w:t>
      </w:r>
      <w:r w:rsidRPr="00C95BC8">
        <w:rPr>
          <w:b/>
          <w:sz w:val="24"/>
          <w:szCs w:val="24"/>
        </w:rPr>
        <w:t>Подрядчика</w:t>
      </w:r>
      <w:r w:rsidRPr="00C95BC8">
        <w:rPr>
          <w:sz w:val="24"/>
          <w:szCs w:val="24"/>
        </w:rPr>
        <w:t xml:space="preserve">, номенклатуру и количество образующихся в процессе деятельности </w:t>
      </w:r>
      <w:r w:rsidRPr="00C95BC8">
        <w:rPr>
          <w:b/>
          <w:sz w:val="24"/>
          <w:szCs w:val="24"/>
        </w:rPr>
        <w:t>Подрядчика</w:t>
      </w:r>
      <w:r w:rsidRPr="00C95BC8">
        <w:rPr>
          <w:sz w:val="24"/>
          <w:szCs w:val="24"/>
        </w:rPr>
        <w:t xml:space="preserve">  отходов производства и потребления. </w:t>
      </w:r>
    </w:p>
    <w:p w14:paraId="072CB917" w14:textId="77777777" w:rsidR="00AE5945" w:rsidRPr="00C95BC8" w:rsidRDefault="00AE5945" w:rsidP="00AE5945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6.5.3. Самостоятельно производить внесение платы за негативное воздействие на окружающую среду, размещение отходов в бюджеты всех уровней в соответствии с требованиями законодательства Российской Федерации в области охраны окружающей среды.</w:t>
      </w:r>
    </w:p>
    <w:p w14:paraId="072CB918" w14:textId="77777777" w:rsidR="00AE5945" w:rsidRPr="00C95BC8" w:rsidRDefault="00AE5945" w:rsidP="00AE5945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 xml:space="preserve">6.5.4.  </w:t>
      </w:r>
      <w:r w:rsidRPr="00C95BC8">
        <w:rPr>
          <w:b/>
          <w:sz w:val="24"/>
          <w:szCs w:val="24"/>
        </w:rPr>
        <w:t>Подрядчик</w:t>
      </w:r>
      <w:r w:rsidRPr="00C95BC8">
        <w:rPr>
          <w:sz w:val="24"/>
          <w:szCs w:val="24"/>
        </w:rPr>
        <w:t xml:space="preserve">  несет полную юридическую и материальную ответственность за выполнение своими работниками требований законодательства в области охраны труда, промышленной безопасности и охраны окружающей среды, требований внутренних нормативных документов, действующих в АО «ТМТП» в указанной области в период выполнения работ по Договору.</w:t>
      </w:r>
    </w:p>
    <w:p w14:paraId="072CB919" w14:textId="77777777" w:rsidR="00AE5945" w:rsidRPr="00C95BC8" w:rsidRDefault="00AE5945" w:rsidP="00AE5945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 xml:space="preserve">6.5.5. В случае выявления нарушений требований законодательства в области охраны труда, промышленной безопасности и охраны окружающей среды работниками </w:t>
      </w:r>
      <w:r w:rsidRPr="00C95BC8">
        <w:rPr>
          <w:b/>
          <w:sz w:val="24"/>
          <w:szCs w:val="24"/>
        </w:rPr>
        <w:t>Подрядчика</w:t>
      </w:r>
      <w:r w:rsidRPr="00C95BC8">
        <w:rPr>
          <w:sz w:val="24"/>
          <w:szCs w:val="24"/>
        </w:rPr>
        <w:t xml:space="preserve">  со стороны органов государственного контроля (надзора) или Служб производственного контроля АО «ТМТП»</w:t>
      </w:r>
      <w:r w:rsidRPr="00C95BC8">
        <w:rPr>
          <w:i/>
          <w:sz w:val="24"/>
          <w:szCs w:val="24"/>
        </w:rPr>
        <w:t xml:space="preserve"> </w:t>
      </w:r>
      <w:r w:rsidRPr="00C95BC8">
        <w:rPr>
          <w:b/>
          <w:sz w:val="24"/>
          <w:szCs w:val="24"/>
        </w:rPr>
        <w:t>Подрядчик</w:t>
      </w:r>
      <w:r w:rsidRPr="00C95BC8">
        <w:rPr>
          <w:sz w:val="24"/>
          <w:szCs w:val="24"/>
        </w:rPr>
        <w:t xml:space="preserve"> несет административную, уголовную или гражданскую ответственность в соответствии с действующим законодательством. </w:t>
      </w:r>
    </w:p>
    <w:p w14:paraId="072CB91A" w14:textId="77777777" w:rsidR="00AE5945" w:rsidRPr="00C97E84" w:rsidRDefault="00AE5945" w:rsidP="00AE5945">
      <w:pPr>
        <w:tabs>
          <w:tab w:val="left" w:pos="720"/>
          <w:tab w:val="num" w:pos="1260"/>
          <w:tab w:val="left" w:pos="1440"/>
        </w:tabs>
        <w:ind w:firstLine="567"/>
        <w:jc w:val="both"/>
        <w:rPr>
          <w:b/>
          <w:sz w:val="24"/>
          <w:szCs w:val="24"/>
        </w:rPr>
      </w:pPr>
      <w:r w:rsidRPr="00C95BC8">
        <w:rPr>
          <w:sz w:val="24"/>
          <w:szCs w:val="24"/>
        </w:rPr>
        <w:t xml:space="preserve">6.5.6. </w:t>
      </w:r>
      <w:r w:rsidRPr="00C97E84">
        <w:rPr>
          <w:b/>
          <w:sz w:val="24"/>
          <w:szCs w:val="24"/>
        </w:rPr>
        <w:t xml:space="preserve">Подрядчик </w:t>
      </w:r>
      <w:r w:rsidRPr="00C97E84">
        <w:rPr>
          <w:sz w:val="24"/>
          <w:szCs w:val="24"/>
        </w:rPr>
        <w:t>самостоятельно обеспечивает вывоз и утилизацию опасных отходов, образующихся в процессе работ с территории Заказчика, в соответствии с действующим законодательством РФ.</w:t>
      </w:r>
      <w:r w:rsidRPr="00C97E84">
        <w:rPr>
          <w:b/>
          <w:sz w:val="24"/>
          <w:szCs w:val="24"/>
        </w:rPr>
        <w:t xml:space="preserve"> </w:t>
      </w:r>
    </w:p>
    <w:p w14:paraId="072CB91B" w14:textId="77777777" w:rsidR="00AE5945" w:rsidRDefault="00AE5945" w:rsidP="00AE5945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 xml:space="preserve">6.5.7. </w:t>
      </w:r>
      <w:r w:rsidRPr="00C95BC8">
        <w:rPr>
          <w:b/>
          <w:sz w:val="24"/>
          <w:szCs w:val="24"/>
        </w:rPr>
        <w:t>Подрядчик</w:t>
      </w:r>
      <w:r w:rsidRPr="00C95BC8">
        <w:rPr>
          <w:sz w:val="24"/>
          <w:szCs w:val="24"/>
        </w:rPr>
        <w:t xml:space="preserve"> обязуется заключить договор с фирмой имеющей соответствующую лицензию на оказание услуг по сбору, использованию, обезвреживанию, транспортировке, размещению отходов 1-4 классов опасности.</w:t>
      </w:r>
    </w:p>
    <w:p w14:paraId="072CB91C" w14:textId="77777777" w:rsidR="00AE5945" w:rsidRDefault="00AE5945" w:rsidP="00AE5945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</w:p>
    <w:p w14:paraId="072CB91D" w14:textId="77777777" w:rsidR="00AE5945" w:rsidRPr="00C95BC8" w:rsidRDefault="00AE5945" w:rsidP="00AE5945">
      <w:pPr>
        <w:numPr>
          <w:ilvl w:val="0"/>
          <w:numId w:val="38"/>
        </w:numPr>
        <w:shd w:val="clear" w:color="auto" w:fill="FFFFFF"/>
        <w:spacing w:before="120" w:after="120"/>
        <w:ind w:left="714" w:right="51" w:hanging="357"/>
        <w:jc w:val="center"/>
        <w:rPr>
          <w:b/>
          <w:sz w:val="24"/>
          <w:szCs w:val="24"/>
        </w:rPr>
      </w:pPr>
      <w:r w:rsidRPr="00C95BC8">
        <w:rPr>
          <w:b/>
          <w:sz w:val="24"/>
          <w:szCs w:val="24"/>
        </w:rPr>
        <w:t xml:space="preserve">Скрытые </w:t>
      </w:r>
      <w:r w:rsidRPr="001570D4">
        <w:rPr>
          <w:b/>
          <w:sz w:val="24"/>
          <w:szCs w:val="24"/>
        </w:rPr>
        <w:t>строительные работы</w:t>
      </w:r>
    </w:p>
    <w:p w14:paraId="072CB91E" w14:textId="77777777" w:rsidR="00AE5945" w:rsidRPr="00C95BC8" w:rsidRDefault="00AE5945" w:rsidP="00AE5945">
      <w:pPr>
        <w:shd w:val="clear" w:color="auto" w:fill="FFFFFF"/>
        <w:ind w:firstLine="567"/>
        <w:jc w:val="both"/>
        <w:rPr>
          <w:sz w:val="24"/>
          <w:szCs w:val="24"/>
        </w:rPr>
      </w:pPr>
      <w:r w:rsidRPr="00C95BC8">
        <w:rPr>
          <w:spacing w:val="6"/>
          <w:sz w:val="24"/>
          <w:szCs w:val="24"/>
        </w:rPr>
        <w:t xml:space="preserve">7.1. Работы, подлежащие закрытию, должны приниматься представителем </w:t>
      </w:r>
      <w:r w:rsidRPr="00C95BC8">
        <w:rPr>
          <w:b/>
          <w:spacing w:val="6"/>
          <w:sz w:val="24"/>
          <w:szCs w:val="24"/>
        </w:rPr>
        <w:t>Заказчика</w:t>
      </w:r>
      <w:r w:rsidRPr="00C95BC8">
        <w:rPr>
          <w:spacing w:val="6"/>
          <w:sz w:val="24"/>
          <w:szCs w:val="24"/>
        </w:rPr>
        <w:t xml:space="preserve">. </w:t>
      </w:r>
      <w:r w:rsidRPr="00C95BC8">
        <w:rPr>
          <w:b/>
          <w:sz w:val="24"/>
          <w:szCs w:val="24"/>
        </w:rPr>
        <w:t>Подрядчик</w:t>
      </w:r>
      <w:r w:rsidRPr="00C95BC8">
        <w:rPr>
          <w:b/>
          <w:bCs/>
          <w:spacing w:val="6"/>
          <w:sz w:val="24"/>
          <w:szCs w:val="24"/>
        </w:rPr>
        <w:t xml:space="preserve"> </w:t>
      </w:r>
      <w:r w:rsidRPr="00C95BC8">
        <w:rPr>
          <w:spacing w:val="-2"/>
          <w:sz w:val="24"/>
          <w:szCs w:val="24"/>
        </w:rPr>
        <w:t xml:space="preserve">приступает к выполнению последующих работ только после приемки </w:t>
      </w:r>
      <w:r w:rsidRPr="00C95BC8">
        <w:rPr>
          <w:b/>
          <w:bCs/>
          <w:spacing w:val="-2"/>
          <w:sz w:val="24"/>
          <w:szCs w:val="24"/>
        </w:rPr>
        <w:t xml:space="preserve">Заказчиком </w:t>
      </w:r>
      <w:r w:rsidRPr="00C95BC8">
        <w:rPr>
          <w:spacing w:val="-2"/>
          <w:sz w:val="24"/>
          <w:szCs w:val="24"/>
        </w:rPr>
        <w:t xml:space="preserve">скрытых работ и </w:t>
      </w:r>
      <w:r w:rsidRPr="00C95BC8">
        <w:rPr>
          <w:spacing w:val="-1"/>
          <w:sz w:val="24"/>
          <w:szCs w:val="24"/>
        </w:rPr>
        <w:t xml:space="preserve">составления актов освидетельствования этих работ. </w:t>
      </w:r>
      <w:r w:rsidRPr="00C95BC8">
        <w:rPr>
          <w:b/>
          <w:sz w:val="24"/>
          <w:szCs w:val="24"/>
        </w:rPr>
        <w:t>Подрядчик</w:t>
      </w:r>
      <w:r w:rsidRPr="00C95BC8">
        <w:rPr>
          <w:b/>
          <w:bCs/>
          <w:spacing w:val="-1"/>
          <w:sz w:val="24"/>
          <w:szCs w:val="24"/>
        </w:rPr>
        <w:t xml:space="preserve"> </w:t>
      </w:r>
      <w:r w:rsidRPr="00C95BC8">
        <w:rPr>
          <w:spacing w:val="-1"/>
          <w:sz w:val="24"/>
          <w:szCs w:val="24"/>
        </w:rPr>
        <w:t xml:space="preserve">в письменном виде, не позднее, чем за 2 (два) календарных дня уведомляет представителя </w:t>
      </w:r>
      <w:r w:rsidRPr="00C95BC8">
        <w:rPr>
          <w:b/>
          <w:bCs/>
          <w:spacing w:val="-1"/>
          <w:sz w:val="24"/>
          <w:szCs w:val="24"/>
        </w:rPr>
        <w:t xml:space="preserve">Заказчика </w:t>
      </w:r>
      <w:r w:rsidRPr="00C95BC8">
        <w:rPr>
          <w:spacing w:val="-1"/>
          <w:sz w:val="24"/>
          <w:szCs w:val="24"/>
        </w:rPr>
        <w:t xml:space="preserve">о необходимости проведения </w:t>
      </w:r>
      <w:r w:rsidRPr="00C95BC8">
        <w:rPr>
          <w:spacing w:val="4"/>
          <w:sz w:val="24"/>
          <w:szCs w:val="24"/>
        </w:rPr>
        <w:t xml:space="preserve">промежуточной приемки выполненных работ, подлежащих закрытию. Если представитель </w:t>
      </w:r>
      <w:r w:rsidRPr="00C95BC8">
        <w:rPr>
          <w:b/>
          <w:bCs/>
          <w:spacing w:val="-1"/>
          <w:sz w:val="24"/>
          <w:szCs w:val="24"/>
        </w:rPr>
        <w:t xml:space="preserve">Заказчика </w:t>
      </w:r>
      <w:r w:rsidRPr="00C95BC8">
        <w:rPr>
          <w:spacing w:val="-1"/>
          <w:sz w:val="24"/>
          <w:szCs w:val="24"/>
        </w:rPr>
        <w:t xml:space="preserve">не явится к указанному сроку проведения промежуточной приемки выполненных работ, подлежащих закрытию, то </w:t>
      </w:r>
      <w:r w:rsidRPr="00C95BC8">
        <w:rPr>
          <w:b/>
          <w:sz w:val="24"/>
          <w:szCs w:val="24"/>
        </w:rPr>
        <w:t>Подрядчик</w:t>
      </w:r>
      <w:r w:rsidRPr="00C95BC8">
        <w:rPr>
          <w:b/>
          <w:bCs/>
          <w:spacing w:val="-1"/>
          <w:sz w:val="24"/>
          <w:szCs w:val="24"/>
        </w:rPr>
        <w:t xml:space="preserve"> </w:t>
      </w:r>
      <w:r w:rsidRPr="00C95BC8">
        <w:rPr>
          <w:spacing w:val="-1"/>
          <w:sz w:val="24"/>
          <w:szCs w:val="24"/>
        </w:rPr>
        <w:t xml:space="preserve">составляет односторонний акт и считает работы принятыми, </w:t>
      </w:r>
      <w:r w:rsidRPr="00C95BC8">
        <w:rPr>
          <w:sz w:val="24"/>
          <w:szCs w:val="24"/>
        </w:rPr>
        <w:t xml:space="preserve">при </w:t>
      </w:r>
      <w:r w:rsidRPr="00C95BC8">
        <w:rPr>
          <w:sz w:val="24"/>
          <w:szCs w:val="24"/>
        </w:rPr>
        <w:lastRenderedPageBreak/>
        <w:t xml:space="preserve">этом ответственность за качество выполненных работ с </w:t>
      </w:r>
      <w:r w:rsidRPr="00C95BC8">
        <w:rPr>
          <w:b/>
          <w:sz w:val="24"/>
          <w:szCs w:val="24"/>
        </w:rPr>
        <w:t>Подрядчика</w:t>
      </w:r>
      <w:r w:rsidRPr="00C95BC8">
        <w:rPr>
          <w:b/>
          <w:bCs/>
          <w:sz w:val="24"/>
          <w:szCs w:val="24"/>
        </w:rPr>
        <w:t xml:space="preserve"> </w:t>
      </w:r>
      <w:r w:rsidRPr="00C95BC8">
        <w:rPr>
          <w:sz w:val="24"/>
          <w:szCs w:val="24"/>
        </w:rPr>
        <w:t>не снимается</w:t>
      </w:r>
      <w:r w:rsidRPr="00C95BC8">
        <w:rPr>
          <w:bCs/>
          <w:sz w:val="24"/>
          <w:szCs w:val="24"/>
        </w:rPr>
        <w:t>.</w:t>
      </w:r>
      <w:r w:rsidRPr="00C95BC8">
        <w:rPr>
          <w:b/>
          <w:bCs/>
          <w:sz w:val="24"/>
          <w:szCs w:val="24"/>
        </w:rPr>
        <w:t xml:space="preserve"> </w:t>
      </w:r>
      <w:r w:rsidRPr="00C95BC8">
        <w:rPr>
          <w:sz w:val="24"/>
          <w:szCs w:val="24"/>
        </w:rPr>
        <w:t xml:space="preserve">Вскрытие </w:t>
      </w:r>
      <w:r w:rsidRPr="00C95BC8">
        <w:rPr>
          <w:spacing w:val="-1"/>
          <w:sz w:val="24"/>
          <w:szCs w:val="24"/>
        </w:rPr>
        <w:t xml:space="preserve">работ в этом случае по требованию </w:t>
      </w:r>
      <w:r w:rsidRPr="00C95BC8">
        <w:rPr>
          <w:b/>
          <w:bCs/>
          <w:spacing w:val="-1"/>
          <w:sz w:val="24"/>
          <w:szCs w:val="24"/>
        </w:rPr>
        <w:t xml:space="preserve">Заказчика </w:t>
      </w:r>
      <w:r w:rsidRPr="00C95BC8">
        <w:rPr>
          <w:spacing w:val="-1"/>
          <w:sz w:val="24"/>
          <w:szCs w:val="24"/>
        </w:rPr>
        <w:t>производится за его счет.</w:t>
      </w:r>
    </w:p>
    <w:p w14:paraId="072CB91F" w14:textId="77777777" w:rsidR="00AE5945" w:rsidRPr="00C95BC8" w:rsidRDefault="00AE5945" w:rsidP="00AE5945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spacing w:val="3"/>
          <w:sz w:val="24"/>
          <w:szCs w:val="24"/>
        </w:rPr>
      </w:pPr>
      <w:r w:rsidRPr="00C95BC8">
        <w:rPr>
          <w:spacing w:val="4"/>
          <w:sz w:val="24"/>
          <w:szCs w:val="24"/>
        </w:rPr>
        <w:t xml:space="preserve">7.2. В случае если представителем </w:t>
      </w:r>
      <w:r w:rsidRPr="00C95BC8">
        <w:rPr>
          <w:b/>
          <w:bCs/>
          <w:spacing w:val="4"/>
          <w:sz w:val="24"/>
          <w:szCs w:val="24"/>
        </w:rPr>
        <w:t xml:space="preserve">Заказчика </w:t>
      </w:r>
      <w:r w:rsidRPr="00C95BC8">
        <w:rPr>
          <w:spacing w:val="4"/>
          <w:sz w:val="24"/>
          <w:szCs w:val="24"/>
        </w:rPr>
        <w:t xml:space="preserve">предъявлены письменные замечания  по выполненным </w:t>
      </w:r>
      <w:r w:rsidRPr="00C95BC8">
        <w:rPr>
          <w:spacing w:val="3"/>
          <w:sz w:val="24"/>
          <w:szCs w:val="24"/>
        </w:rPr>
        <w:t xml:space="preserve">работам, подлежащим закрытию, то они не должны закрываться </w:t>
      </w:r>
      <w:r w:rsidRPr="00C95BC8">
        <w:rPr>
          <w:b/>
          <w:sz w:val="24"/>
          <w:szCs w:val="24"/>
        </w:rPr>
        <w:t>Подрядчиком</w:t>
      </w:r>
      <w:r w:rsidRPr="00C95BC8">
        <w:rPr>
          <w:b/>
          <w:bCs/>
          <w:spacing w:val="3"/>
          <w:sz w:val="24"/>
          <w:szCs w:val="24"/>
        </w:rPr>
        <w:t xml:space="preserve"> </w:t>
      </w:r>
      <w:r w:rsidRPr="00C95BC8">
        <w:rPr>
          <w:bCs/>
          <w:spacing w:val="3"/>
          <w:sz w:val="24"/>
          <w:szCs w:val="24"/>
        </w:rPr>
        <w:t>до</w:t>
      </w:r>
      <w:r w:rsidRPr="00C95BC8">
        <w:rPr>
          <w:spacing w:val="3"/>
          <w:sz w:val="24"/>
          <w:szCs w:val="24"/>
        </w:rPr>
        <w:t xml:space="preserve"> письменного </w:t>
      </w:r>
      <w:r w:rsidRPr="00C95BC8">
        <w:rPr>
          <w:spacing w:val="6"/>
          <w:sz w:val="24"/>
          <w:szCs w:val="24"/>
        </w:rPr>
        <w:t xml:space="preserve">разрешения </w:t>
      </w:r>
      <w:r w:rsidRPr="00C95BC8">
        <w:rPr>
          <w:b/>
          <w:bCs/>
          <w:spacing w:val="6"/>
          <w:sz w:val="24"/>
          <w:szCs w:val="24"/>
        </w:rPr>
        <w:t xml:space="preserve">Заказчика, </w:t>
      </w:r>
      <w:r w:rsidRPr="00C95BC8">
        <w:rPr>
          <w:spacing w:val="6"/>
          <w:sz w:val="24"/>
          <w:szCs w:val="24"/>
        </w:rPr>
        <w:t xml:space="preserve">за исключением случаев неявки представителя </w:t>
      </w:r>
      <w:r w:rsidRPr="00C95BC8">
        <w:rPr>
          <w:b/>
          <w:bCs/>
          <w:spacing w:val="6"/>
          <w:sz w:val="24"/>
          <w:szCs w:val="24"/>
        </w:rPr>
        <w:t xml:space="preserve">Заказчика </w:t>
      </w:r>
      <w:r w:rsidRPr="00C95BC8">
        <w:rPr>
          <w:spacing w:val="6"/>
          <w:sz w:val="24"/>
          <w:szCs w:val="24"/>
        </w:rPr>
        <w:t>для приемки</w:t>
      </w:r>
      <w:r w:rsidRPr="00C95BC8">
        <w:rPr>
          <w:spacing w:val="3"/>
          <w:sz w:val="24"/>
          <w:szCs w:val="24"/>
        </w:rPr>
        <w:t xml:space="preserve"> (п.7.1 настоящего Договора). Если закрытие работ выполнено без подтверждения представителя </w:t>
      </w:r>
      <w:r w:rsidRPr="00C95BC8">
        <w:rPr>
          <w:b/>
          <w:bCs/>
          <w:spacing w:val="-1"/>
          <w:sz w:val="24"/>
          <w:szCs w:val="24"/>
        </w:rPr>
        <w:t xml:space="preserve">Заказчика </w:t>
      </w:r>
      <w:r w:rsidRPr="00C95BC8">
        <w:rPr>
          <w:spacing w:val="-1"/>
          <w:sz w:val="24"/>
          <w:szCs w:val="24"/>
        </w:rPr>
        <w:t xml:space="preserve">(представитель </w:t>
      </w:r>
      <w:r w:rsidRPr="00C95BC8">
        <w:rPr>
          <w:b/>
          <w:bCs/>
          <w:spacing w:val="-1"/>
          <w:sz w:val="24"/>
          <w:szCs w:val="24"/>
        </w:rPr>
        <w:t xml:space="preserve">Заказчика </w:t>
      </w:r>
      <w:r w:rsidRPr="00C95BC8">
        <w:rPr>
          <w:spacing w:val="-1"/>
          <w:sz w:val="24"/>
          <w:szCs w:val="24"/>
        </w:rPr>
        <w:t xml:space="preserve">не был информирован </w:t>
      </w:r>
      <w:r w:rsidRPr="00C95BC8">
        <w:rPr>
          <w:spacing w:val="3"/>
          <w:sz w:val="24"/>
          <w:szCs w:val="24"/>
        </w:rPr>
        <w:t>об этом или информирован с опозданием), то</w:t>
      </w:r>
      <w:r w:rsidRPr="00C95BC8">
        <w:rPr>
          <w:spacing w:val="9"/>
          <w:sz w:val="24"/>
          <w:szCs w:val="24"/>
        </w:rPr>
        <w:t xml:space="preserve"> </w:t>
      </w:r>
      <w:r w:rsidRPr="00C95BC8">
        <w:rPr>
          <w:b/>
          <w:sz w:val="24"/>
          <w:szCs w:val="24"/>
        </w:rPr>
        <w:t>Подрядчик</w:t>
      </w:r>
      <w:r w:rsidRPr="00C95BC8">
        <w:rPr>
          <w:b/>
          <w:bCs/>
          <w:spacing w:val="9"/>
          <w:sz w:val="24"/>
          <w:szCs w:val="24"/>
        </w:rPr>
        <w:t xml:space="preserve"> </w:t>
      </w:r>
      <w:r w:rsidRPr="00C95BC8">
        <w:rPr>
          <w:spacing w:val="3"/>
          <w:sz w:val="24"/>
          <w:szCs w:val="24"/>
        </w:rPr>
        <w:t>за свой счет обязуется открыть</w:t>
      </w:r>
      <w:r w:rsidRPr="00C95BC8">
        <w:rPr>
          <w:spacing w:val="9"/>
          <w:sz w:val="24"/>
          <w:szCs w:val="24"/>
        </w:rPr>
        <w:t xml:space="preserve"> </w:t>
      </w:r>
      <w:r w:rsidRPr="00C95BC8">
        <w:rPr>
          <w:spacing w:val="3"/>
          <w:sz w:val="24"/>
          <w:szCs w:val="24"/>
        </w:rPr>
        <w:t>любую часть скрытых работ, не прошедших</w:t>
      </w:r>
      <w:r w:rsidRPr="00C95BC8">
        <w:rPr>
          <w:sz w:val="24"/>
          <w:szCs w:val="24"/>
        </w:rPr>
        <w:t xml:space="preserve"> приемку представителем </w:t>
      </w:r>
      <w:r w:rsidRPr="00C95BC8">
        <w:rPr>
          <w:b/>
          <w:bCs/>
          <w:sz w:val="24"/>
          <w:szCs w:val="24"/>
        </w:rPr>
        <w:t xml:space="preserve">Заказчика, </w:t>
      </w:r>
      <w:r w:rsidRPr="00C95BC8">
        <w:rPr>
          <w:sz w:val="24"/>
          <w:szCs w:val="24"/>
        </w:rPr>
        <w:t>согласно его указанию, а затем - восстановить ее.</w:t>
      </w:r>
    </w:p>
    <w:p w14:paraId="072CB920" w14:textId="77777777" w:rsidR="00AE5945" w:rsidRDefault="00AE5945" w:rsidP="00AE5945">
      <w:pPr>
        <w:ind w:firstLine="567"/>
        <w:jc w:val="both"/>
        <w:rPr>
          <w:spacing w:val="-5"/>
          <w:sz w:val="24"/>
          <w:szCs w:val="24"/>
        </w:rPr>
      </w:pPr>
      <w:r w:rsidRPr="00C95BC8">
        <w:rPr>
          <w:spacing w:val="5"/>
          <w:sz w:val="24"/>
          <w:szCs w:val="24"/>
        </w:rPr>
        <w:t xml:space="preserve">7.3. Готовность принимаемых конструкций, скрытых работ и систем подтверждается подписанием </w:t>
      </w:r>
      <w:r w:rsidRPr="00C95BC8">
        <w:rPr>
          <w:spacing w:val="2"/>
          <w:sz w:val="24"/>
          <w:szCs w:val="24"/>
        </w:rPr>
        <w:t xml:space="preserve">представителем </w:t>
      </w:r>
      <w:r w:rsidRPr="00C95BC8">
        <w:rPr>
          <w:b/>
          <w:bCs/>
          <w:spacing w:val="2"/>
          <w:sz w:val="24"/>
          <w:szCs w:val="24"/>
        </w:rPr>
        <w:t xml:space="preserve">Заказчика </w:t>
      </w:r>
      <w:r w:rsidRPr="00C95BC8">
        <w:rPr>
          <w:spacing w:val="2"/>
          <w:sz w:val="24"/>
          <w:szCs w:val="24"/>
        </w:rPr>
        <w:t xml:space="preserve">и </w:t>
      </w:r>
      <w:r w:rsidRPr="00C95BC8">
        <w:rPr>
          <w:b/>
          <w:bCs/>
          <w:spacing w:val="2"/>
          <w:sz w:val="24"/>
          <w:szCs w:val="24"/>
        </w:rPr>
        <w:t xml:space="preserve">Подрядчика </w:t>
      </w:r>
      <w:r w:rsidRPr="00C95BC8">
        <w:rPr>
          <w:spacing w:val="2"/>
          <w:sz w:val="24"/>
          <w:szCs w:val="24"/>
        </w:rPr>
        <w:t xml:space="preserve">актов освидетельствования  и приемки конструкций и </w:t>
      </w:r>
      <w:r w:rsidRPr="00C95BC8">
        <w:rPr>
          <w:spacing w:val="-5"/>
          <w:sz w:val="24"/>
          <w:szCs w:val="24"/>
        </w:rPr>
        <w:t>скрытых работ</w:t>
      </w:r>
    </w:p>
    <w:p w14:paraId="072CB921" w14:textId="77777777" w:rsidR="00AE5945" w:rsidRDefault="00AE5945" w:rsidP="00AE5945">
      <w:pPr>
        <w:ind w:firstLine="567"/>
        <w:jc w:val="both"/>
        <w:rPr>
          <w:spacing w:val="-5"/>
          <w:sz w:val="24"/>
          <w:szCs w:val="24"/>
        </w:rPr>
      </w:pPr>
    </w:p>
    <w:p w14:paraId="072CB922" w14:textId="77777777" w:rsidR="00AE5945" w:rsidRPr="00C95BC8" w:rsidRDefault="00AE5945" w:rsidP="00AE5945">
      <w:pPr>
        <w:numPr>
          <w:ilvl w:val="0"/>
          <w:numId w:val="38"/>
        </w:numPr>
        <w:shd w:val="clear" w:color="auto" w:fill="FFFFFF"/>
        <w:spacing w:before="120" w:after="120"/>
        <w:ind w:left="714" w:right="51" w:hanging="357"/>
        <w:jc w:val="center"/>
        <w:rPr>
          <w:b/>
          <w:sz w:val="24"/>
          <w:szCs w:val="24"/>
        </w:rPr>
      </w:pPr>
      <w:r w:rsidRPr="00C95BC8">
        <w:rPr>
          <w:b/>
          <w:sz w:val="24"/>
          <w:szCs w:val="24"/>
        </w:rPr>
        <w:t>Подключение к энергоресурсам АО «ТМТП» и возмещение расходов на энергоснабжение подрядчиками.</w:t>
      </w:r>
    </w:p>
    <w:p w14:paraId="072CB923" w14:textId="77777777" w:rsidR="00AE5945" w:rsidRPr="00C95BC8" w:rsidRDefault="00AE5945" w:rsidP="00AE5945">
      <w:pPr>
        <w:shd w:val="clear" w:color="auto" w:fill="FFFFFF"/>
        <w:ind w:firstLine="567"/>
        <w:jc w:val="both"/>
        <w:rPr>
          <w:spacing w:val="-1"/>
          <w:sz w:val="24"/>
          <w:szCs w:val="24"/>
        </w:rPr>
      </w:pPr>
      <w:r w:rsidRPr="00C95BC8">
        <w:rPr>
          <w:spacing w:val="-1"/>
          <w:sz w:val="24"/>
          <w:szCs w:val="24"/>
        </w:rPr>
        <w:t xml:space="preserve">8.1. </w:t>
      </w:r>
      <w:r w:rsidRPr="00C95BC8">
        <w:rPr>
          <w:b/>
          <w:spacing w:val="-1"/>
          <w:sz w:val="24"/>
          <w:szCs w:val="24"/>
        </w:rPr>
        <w:t>Подрядчик</w:t>
      </w:r>
      <w:r w:rsidRPr="00C95BC8">
        <w:rPr>
          <w:spacing w:val="-1"/>
          <w:sz w:val="24"/>
          <w:szCs w:val="24"/>
        </w:rPr>
        <w:t xml:space="preserve"> возмещает </w:t>
      </w:r>
      <w:r w:rsidRPr="00C95BC8">
        <w:rPr>
          <w:b/>
          <w:spacing w:val="-1"/>
          <w:sz w:val="24"/>
          <w:szCs w:val="24"/>
        </w:rPr>
        <w:t>Заказчику</w:t>
      </w:r>
      <w:r w:rsidRPr="00C95BC8">
        <w:rPr>
          <w:spacing w:val="-1"/>
          <w:sz w:val="24"/>
          <w:szCs w:val="24"/>
        </w:rPr>
        <w:t xml:space="preserve"> фактически понесенные расходы на  электроснабжение, водоснабжение и водоотведение при производстве работ, предусмотренных настоящим договором. </w:t>
      </w:r>
    </w:p>
    <w:p w14:paraId="072CB924" w14:textId="77777777" w:rsidR="00AE5945" w:rsidRPr="00C95BC8" w:rsidRDefault="00AE5945" w:rsidP="00AE5945">
      <w:pPr>
        <w:shd w:val="clear" w:color="auto" w:fill="FFFFFF"/>
        <w:ind w:firstLine="567"/>
        <w:jc w:val="both"/>
        <w:rPr>
          <w:spacing w:val="-1"/>
          <w:sz w:val="24"/>
          <w:szCs w:val="24"/>
        </w:rPr>
      </w:pPr>
      <w:r w:rsidRPr="00C95BC8">
        <w:rPr>
          <w:spacing w:val="-1"/>
          <w:sz w:val="24"/>
          <w:szCs w:val="24"/>
        </w:rPr>
        <w:t xml:space="preserve">8.2. Для осуществления подключения к сетям электроснабжения, водоснабжения и водоотведения </w:t>
      </w:r>
      <w:r w:rsidRPr="00C95BC8">
        <w:rPr>
          <w:b/>
          <w:spacing w:val="-1"/>
          <w:sz w:val="24"/>
          <w:szCs w:val="24"/>
        </w:rPr>
        <w:t>Подрядчик</w:t>
      </w:r>
      <w:r w:rsidRPr="00C95BC8">
        <w:rPr>
          <w:spacing w:val="-1"/>
          <w:sz w:val="24"/>
          <w:szCs w:val="24"/>
        </w:rPr>
        <w:t xml:space="preserve"> обращается к </w:t>
      </w:r>
      <w:r w:rsidRPr="00C95BC8">
        <w:rPr>
          <w:b/>
          <w:spacing w:val="-1"/>
          <w:sz w:val="24"/>
          <w:szCs w:val="24"/>
        </w:rPr>
        <w:t>Заказчику</w:t>
      </w:r>
      <w:r w:rsidRPr="00C95BC8">
        <w:rPr>
          <w:spacing w:val="-1"/>
          <w:sz w:val="24"/>
          <w:szCs w:val="24"/>
        </w:rPr>
        <w:t xml:space="preserve"> с заявлением по подключениям, на основании которого  последний выдает технические условия (ТУ) на необходимое подключение. </w:t>
      </w:r>
    </w:p>
    <w:p w14:paraId="072CB925" w14:textId="77777777" w:rsidR="00AE5945" w:rsidRPr="00C95BC8" w:rsidRDefault="00AE5945" w:rsidP="00AE5945">
      <w:pPr>
        <w:shd w:val="clear" w:color="auto" w:fill="FFFFFF"/>
        <w:ind w:firstLine="567"/>
        <w:jc w:val="both"/>
        <w:rPr>
          <w:spacing w:val="-1"/>
          <w:sz w:val="24"/>
          <w:szCs w:val="24"/>
        </w:rPr>
      </w:pPr>
      <w:r w:rsidRPr="00C95BC8">
        <w:rPr>
          <w:spacing w:val="-1"/>
          <w:sz w:val="24"/>
          <w:szCs w:val="24"/>
        </w:rPr>
        <w:t xml:space="preserve">8.3. </w:t>
      </w:r>
      <w:r w:rsidRPr="00C95BC8">
        <w:rPr>
          <w:b/>
          <w:spacing w:val="-1"/>
          <w:sz w:val="24"/>
          <w:szCs w:val="24"/>
        </w:rPr>
        <w:t>Подрядчик</w:t>
      </w:r>
      <w:r w:rsidRPr="00C95BC8">
        <w:rPr>
          <w:spacing w:val="-1"/>
          <w:sz w:val="24"/>
          <w:szCs w:val="24"/>
        </w:rPr>
        <w:t xml:space="preserve"> самостоятельно и за свой счет выполняет ТУ выданное </w:t>
      </w:r>
      <w:r w:rsidRPr="00C95BC8">
        <w:rPr>
          <w:b/>
          <w:spacing w:val="-1"/>
          <w:sz w:val="24"/>
          <w:szCs w:val="24"/>
        </w:rPr>
        <w:t>Заказчиком</w:t>
      </w:r>
      <w:r w:rsidRPr="00C95BC8">
        <w:rPr>
          <w:spacing w:val="-1"/>
          <w:sz w:val="24"/>
          <w:szCs w:val="24"/>
        </w:rPr>
        <w:t xml:space="preserve">. После выполнения ТУ </w:t>
      </w:r>
      <w:r w:rsidRPr="00C95BC8">
        <w:rPr>
          <w:b/>
          <w:spacing w:val="-1"/>
          <w:sz w:val="24"/>
          <w:szCs w:val="24"/>
        </w:rPr>
        <w:t>Подрядчиком</w:t>
      </w:r>
      <w:r w:rsidRPr="00C95BC8">
        <w:rPr>
          <w:spacing w:val="-1"/>
          <w:sz w:val="24"/>
          <w:szCs w:val="24"/>
        </w:rPr>
        <w:t xml:space="preserve">, </w:t>
      </w:r>
      <w:r w:rsidRPr="00C95BC8">
        <w:rPr>
          <w:b/>
          <w:spacing w:val="-1"/>
          <w:sz w:val="24"/>
          <w:szCs w:val="24"/>
        </w:rPr>
        <w:t>Заказчик</w:t>
      </w:r>
      <w:r w:rsidRPr="00C95BC8">
        <w:rPr>
          <w:spacing w:val="-1"/>
          <w:sz w:val="24"/>
          <w:szCs w:val="24"/>
        </w:rPr>
        <w:t xml:space="preserve"> по акту принимает приборы учета энергоносителей, пломбирует их и фиксирует начальные показания по актам приема приборов учета.</w:t>
      </w:r>
    </w:p>
    <w:p w14:paraId="072CB926" w14:textId="77777777" w:rsidR="00AE5945" w:rsidRPr="00C95BC8" w:rsidRDefault="00AE5945" w:rsidP="00AE5945">
      <w:pPr>
        <w:shd w:val="clear" w:color="auto" w:fill="FFFFFF"/>
        <w:ind w:firstLine="567"/>
        <w:jc w:val="both"/>
        <w:rPr>
          <w:spacing w:val="-1"/>
          <w:sz w:val="24"/>
          <w:szCs w:val="24"/>
        </w:rPr>
      </w:pPr>
      <w:r w:rsidRPr="00C95BC8">
        <w:rPr>
          <w:spacing w:val="-1"/>
          <w:sz w:val="24"/>
          <w:szCs w:val="24"/>
        </w:rPr>
        <w:t xml:space="preserve">8.4. Возмещение </w:t>
      </w:r>
      <w:r w:rsidRPr="00C95BC8">
        <w:rPr>
          <w:b/>
          <w:spacing w:val="-1"/>
          <w:sz w:val="24"/>
          <w:szCs w:val="24"/>
        </w:rPr>
        <w:t>Подрядчиком</w:t>
      </w:r>
      <w:r w:rsidRPr="00C95BC8">
        <w:rPr>
          <w:spacing w:val="-1"/>
          <w:sz w:val="24"/>
          <w:szCs w:val="24"/>
        </w:rPr>
        <w:t xml:space="preserve"> фактически понесенных расходов выполняется на основании счетов, ежемесячно выставляемых </w:t>
      </w:r>
      <w:r w:rsidRPr="00C95BC8">
        <w:rPr>
          <w:b/>
          <w:spacing w:val="-1"/>
          <w:sz w:val="24"/>
          <w:szCs w:val="24"/>
        </w:rPr>
        <w:t>Заказчиком</w:t>
      </w:r>
      <w:r w:rsidRPr="00C95BC8">
        <w:rPr>
          <w:spacing w:val="-1"/>
          <w:sz w:val="24"/>
          <w:szCs w:val="24"/>
        </w:rPr>
        <w:t>, согласно фактическому их потреблению, установленному по приборам учета и зафиксированных двухсторонним актом съема показаний, и по тарифам ресурсоснабжающих организаций. Показания приборов учета фиксируются ежемесячно в присутствии уполномоченных представителей  двух сторон в форме двухстороннего акта не позднее 1-го числа месяца, следующего за расчетным месяцем.</w:t>
      </w:r>
    </w:p>
    <w:p w14:paraId="072CB927" w14:textId="77777777" w:rsidR="00AE5945" w:rsidRDefault="00AE5945" w:rsidP="00AE5945">
      <w:pPr>
        <w:shd w:val="clear" w:color="auto" w:fill="FFFFFF"/>
        <w:ind w:firstLine="360"/>
        <w:jc w:val="both"/>
        <w:rPr>
          <w:spacing w:val="-1"/>
          <w:sz w:val="24"/>
          <w:szCs w:val="24"/>
        </w:rPr>
      </w:pPr>
      <w:r w:rsidRPr="00C95BC8">
        <w:rPr>
          <w:spacing w:val="-1"/>
          <w:sz w:val="24"/>
          <w:szCs w:val="24"/>
        </w:rPr>
        <w:t xml:space="preserve">8.5. Оплата счетов за электроснабжение, водоснабжение и водоотведение производится в течение 10 банковских дней после получения </w:t>
      </w:r>
      <w:r w:rsidRPr="00C95BC8">
        <w:rPr>
          <w:b/>
          <w:spacing w:val="-1"/>
          <w:sz w:val="24"/>
          <w:szCs w:val="24"/>
        </w:rPr>
        <w:t>Подрядчиком</w:t>
      </w:r>
      <w:r w:rsidRPr="00C95BC8">
        <w:rPr>
          <w:spacing w:val="-1"/>
          <w:sz w:val="24"/>
          <w:szCs w:val="24"/>
        </w:rPr>
        <w:t xml:space="preserve"> документов на оплату (акта </w:t>
      </w:r>
      <w:r w:rsidRPr="007141AB">
        <w:rPr>
          <w:spacing w:val="-1"/>
          <w:sz w:val="24"/>
          <w:szCs w:val="24"/>
        </w:rPr>
        <w:t>съема показаний и счета).</w:t>
      </w:r>
    </w:p>
    <w:p w14:paraId="072CB928" w14:textId="77777777" w:rsidR="00AE5945" w:rsidRPr="007141AB" w:rsidRDefault="00AE5945" w:rsidP="00AE5945">
      <w:pPr>
        <w:shd w:val="clear" w:color="auto" w:fill="FFFFFF"/>
        <w:ind w:firstLine="360"/>
        <w:jc w:val="both"/>
        <w:rPr>
          <w:spacing w:val="-1"/>
          <w:sz w:val="24"/>
          <w:szCs w:val="24"/>
        </w:rPr>
      </w:pPr>
    </w:p>
    <w:p w14:paraId="072CB929" w14:textId="77777777" w:rsidR="00AE5945" w:rsidRPr="007141AB" w:rsidRDefault="00AE5945" w:rsidP="00AE5945">
      <w:pPr>
        <w:numPr>
          <w:ilvl w:val="0"/>
          <w:numId w:val="38"/>
        </w:numPr>
        <w:shd w:val="clear" w:color="auto" w:fill="FFFFFF"/>
        <w:spacing w:before="120" w:after="120"/>
        <w:ind w:left="714" w:right="51" w:hanging="357"/>
        <w:jc w:val="center"/>
        <w:rPr>
          <w:b/>
          <w:sz w:val="24"/>
          <w:szCs w:val="24"/>
        </w:rPr>
      </w:pPr>
      <w:r w:rsidRPr="007141AB">
        <w:rPr>
          <w:b/>
          <w:sz w:val="24"/>
          <w:szCs w:val="24"/>
        </w:rPr>
        <w:t>Гарантии качества</w:t>
      </w:r>
    </w:p>
    <w:p w14:paraId="072CB92A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7141AB">
        <w:rPr>
          <w:sz w:val="24"/>
          <w:szCs w:val="24"/>
        </w:rPr>
        <w:t>9.1 Качество  выполненной Подрядчиком работы должно соответствовать требованиям нормативной документации в области обеспечения пожарной безопасности зданий и сооружений и подтверждаться сертификатами соответствия</w:t>
      </w:r>
      <w:r w:rsidRPr="00C95BC8">
        <w:rPr>
          <w:sz w:val="24"/>
          <w:szCs w:val="24"/>
        </w:rPr>
        <w:t xml:space="preserve"> на все применяемое оборудование и материалы.</w:t>
      </w:r>
    </w:p>
    <w:p w14:paraId="072CB92B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 xml:space="preserve">9.2. Подрядчик несет ответственность перед Заказчиком за </w:t>
      </w:r>
      <w:r>
        <w:rPr>
          <w:sz w:val="24"/>
          <w:szCs w:val="24"/>
        </w:rPr>
        <w:t xml:space="preserve">принятые проектные решения, </w:t>
      </w:r>
      <w:r w:rsidRPr="00C95BC8">
        <w:rPr>
          <w:sz w:val="24"/>
          <w:szCs w:val="24"/>
        </w:rPr>
        <w:t>допущенные отступления от требований, предусмотренных в технической документации и в обязательных для сторон строительных нормах и правилах.</w:t>
      </w:r>
    </w:p>
    <w:p w14:paraId="072CB92C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9.3. Подрядчик, предоставивший материал для выполнения работы, отвечает за его качество по правилам об ответственности продавца за товары ненадлежащего качества</w:t>
      </w:r>
    </w:p>
    <w:p w14:paraId="072CB92D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 xml:space="preserve">9.4. </w:t>
      </w:r>
      <w:bookmarkStart w:id="15" w:name="Par18"/>
      <w:bookmarkEnd w:id="15"/>
      <w:r w:rsidRPr="00C95BC8">
        <w:rPr>
          <w:sz w:val="24"/>
          <w:szCs w:val="24"/>
        </w:rPr>
        <w:t>В случаях, когда работа выполнена Подрядчиком с отступлениями от договора подряда, ухудшившими результат работы, или с иными недостатками, которые делают его не пригодным для предусмотренного в договоре использования, Заказчик вправе по своему выбору потребовать от Подрядчика:</w:t>
      </w:r>
    </w:p>
    <w:p w14:paraId="072CB92E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- безвозмездного устранения недостатков в десятидневный срок;</w:t>
      </w:r>
    </w:p>
    <w:p w14:paraId="072CB92F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- соразмерного уменьшения установленной за работу цены;</w:t>
      </w:r>
    </w:p>
    <w:p w14:paraId="072CB930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lastRenderedPageBreak/>
        <w:t xml:space="preserve">- возмещения своих расходов на устранение недостатков. </w:t>
      </w:r>
    </w:p>
    <w:p w14:paraId="072CB931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9.5. Если отступления в работе от условий договора подряда или иные недостатки результата работы в установленный Заказчиком разумный срок не были устранены либо являются существенными и неустранимыми, Заказчик вправе отказаться от исполнения договора и потребовать возмещения причиненных убытков.</w:t>
      </w:r>
    </w:p>
    <w:p w14:paraId="072CB932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9.6. Подрядчик гарантирует соответствие результатов работы условиям договора о качестве, а также указанным в технической документации показателям и возможностям эксплуатации объекта на протяжении 12 месяцев (далее по тексту - "Гарантийный срок").</w:t>
      </w:r>
    </w:p>
    <w:p w14:paraId="072CB933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9.7. Гарантия качества результата работы распространяется на все, составляющее результат работы.</w:t>
      </w:r>
    </w:p>
    <w:p w14:paraId="072CB934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9.8. Гарантийный срок начинает течь с момента передачи результатов работы Заказчику.</w:t>
      </w:r>
    </w:p>
    <w:p w14:paraId="072CB935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 xml:space="preserve">9.9. При обнаружении в течение гарантийного срока недостатков выполненных работ Заказчик в течение 2 (двух) рабочих дней составляет акт, а также направляет уведомление Подрядчику для двустороннего актирования недостатков. </w:t>
      </w:r>
    </w:p>
    <w:p w14:paraId="072CB936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 xml:space="preserve">В уведомлении о вызове, направленном Подрядчику, должно быть указано: </w:t>
      </w:r>
    </w:p>
    <w:p w14:paraId="072CB937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 xml:space="preserve">а) наименование выполненной Подрядчиком работы, дата и номер акта выполненных работ; </w:t>
      </w:r>
    </w:p>
    <w:p w14:paraId="072CB938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 xml:space="preserve">б) основные недостатки, обнаруженные в работе; </w:t>
      </w:r>
    </w:p>
    <w:p w14:paraId="072CB939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 xml:space="preserve">в) время, на которое назначено составление двустороннего акта. </w:t>
      </w:r>
    </w:p>
    <w:p w14:paraId="072CB93A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 xml:space="preserve">Уведомление о вызове представителя Подрядчика должно быть направлено любым из доступных способов связи (факс, электронная почта и т.п.) в течение 2 рабочих дней с момента обнаружения недостатков. </w:t>
      </w:r>
    </w:p>
    <w:p w14:paraId="072CB93B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 xml:space="preserve">9.10. Представитель Подрядчика обязан явиться по вызову Заказчика не позднее 3 (трех) рабочих дней. </w:t>
      </w:r>
    </w:p>
    <w:p w14:paraId="072CB93C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 xml:space="preserve">Подрядчик обязан не позднее, чем на следующий день после получения вызова Заказчика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Заказчику составить акт о недостатках в одностороннем порядке до истечения установленного срока явки представителя Подрядчика. </w:t>
      </w:r>
    </w:p>
    <w:p w14:paraId="072CB93D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9.11. При неявке представителя Подрядчика по вызову Заказчика в установленный срок составление акта о недостатках производится Заказчиком в одностороннем порядке.</w:t>
      </w:r>
    </w:p>
    <w:p w14:paraId="072CB93E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Подрядчика.</w:t>
      </w:r>
    </w:p>
    <w:p w14:paraId="072CB93F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9.12. По результатам осмотра с участием представителей Подрядчика составляется акт о выявленных недостатках.</w:t>
      </w:r>
    </w:p>
    <w:p w14:paraId="072CB940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072CB941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9.13. Если между Подрядчиком и Заказчиком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</w:t>
      </w:r>
    </w:p>
    <w:p w14:paraId="072CB942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Расходы на проведение экспертизы возмещает сторона, допустившая нарушение своих обязательств по Договору.</w:t>
      </w:r>
    </w:p>
    <w:p w14:paraId="072CB943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9.14. Составленный Сторонами  акт является основанием для исполнения Подрядчиком обязательств.</w:t>
      </w:r>
    </w:p>
    <w:p w14:paraId="072CB944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9.15. Если заказчик лишен возможности использовать результат работы по обстоятельствам, зависящим от Подрядчика, гарантийный срок не течет до устранения соответствующих обстоятельств Подрядчиком.</w:t>
      </w:r>
    </w:p>
    <w:p w14:paraId="072CB945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Гарантийный срок продлевается на время, в течение которого результат работы не мог использоваться из-за обнаруженных в нем недостатков, при условии извещения Подрядчика о таких недостатках.</w:t>
      </w:r>
    </w:p>
    <w:p w14:paraId="072CB946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lastRenderedPageBreak/>
        <w:t>9.16. На работу, выполненную Подрядчиком взамен работы ненадлежащего качества, и в которой в течение Гарантийного срока были обнаружены недостатки, устанавливается Гарантийный срок той же продолжительности, что и на замененную.</w:t>
      </w:r>
    </w:p>
    <w:p w14:paraId="072CB947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9.17. Подрядчик обязан возместить Заказчику убытки, причиненные невыполнением работы или выполнением работы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Подрядчиком требования Заказчика, а если требование добровольно удовлетворено не было, - в день предъявления иска.</w:t>
      </w:r>
    </w:p>
    <w:p w14:paraId="072CB948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 xml:space="preserve">9.18. </w:t>
      </w:r>
      <w:bookmarkStart w:id="16" w:name="Par0"/>
      <w:bookmarkEnd w:id="16"/>
      <w:r w:rsidRPr="00C95BC8">
        <w:rPr>
          <w:sz w:val="24"/>
          <w:szCs w:val="24"/>
        </w:rPr>
        <w:t>В случае если не выполнение работы или выполнение работы ненадлежащего качества Подрядчиком повлекли досрочное прекращение настоящего Договора, и Заказчик заключил взамен его аналогичный договор, Заказчик вправе потребовать от Подрядчика возмещения убытков в виде разницы между ценой, установленной в прекращенном Договоре, и ценой на сопоставимые работы по условиям договора, заключенного взамен прекращенного договора.</w:t>
      </w:r>
    </w:p>
    <w:p w14:paraId="072CB949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bookmarkStart w:id="17" w:name="Par1"/>
      <w:bookmarkEnd w:id="17"/>
      <w:r w:rsidRPr="00C95BC8">
        <w:rPr>
          <w:sz w:val="24"/>
          <w:szCs w:val="24"/>
        </w:rPr>
        <w:t>9.19. Если Заказчик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работы, Заказчик вправе потребовать от Подрядчика возмещения убытков в виде разницы между ценой, установленной в прекращенном договоре, и текущей ценой.</w:t>
      </w:r>
    </w:p>
    <w:p w14:paraId="072CB94A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Текущей ценой признается цена, взимаемая в момент прекращения договора за сопоставимые работы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072CB94B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9.20. Претензия, вытекающая из выполнения работы, не соответствующей условиям настоящего Договора, предъявляется Заказчиком Подрядчику в двухдневный срок.</w:t>
      </w:r>
    </w:p>
    <w:p w14:paraId="072CB94C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072CB94D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 xml:space="preserve">О результатах рассмотрения претензии Подрядчик сообщает Заказчику в </w:t>
      </w:r>
    </w:p>
    <w:p w14:paraId="072CB94E" w14:textId="77777777" w:rsidR="00AE5945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трехдневный срок.</w:t>
      </w:r>
    </w:p>
    <w:p w14:paraId="072CB94F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</w:p>
    <w:p w14:paraId="072CB950" w14:textId="77777777" w:rsidR="00AE5945" w:rsidRPr="00EF4A67" w:rsidRDefault="00AE5945" w:rsidP="00AE5945">
      <w:pPr>
        <w:numPr>
          <w:ilvl w:val="0"/>
          <w:numId w:val="38"/>
        </w:numPr>
        <w:shd w:val="clear" w:color="auto" w:fill="FFFFFF"/>
        <w:spacing w:before="120" w:after="120"/>
        <w:ind w:left="714" w:right="51" w:hanging="357"/>
        <w:jc w:val="center"/>
        <w:rPr>
          <w:b/>
          <w:sz w:val="24"/>
          <w:szCs w:val="24"/>
        </w:rPr>
      </w:pPr>
      <w:r w:rsidRPr="00C95BC8">
        <w:rPr>
          <w:b/>
          <w:sz w:val="24"/>
          <w:szCs w:val="24"/>
        </w:rPr>
        <w:t xml:space="preserve">Имущественная </w:t>
      </w:r>
      <w:r w:rsidRPr="00EF4A67">
        <w:rPr>
          <w:b/>
          <w:sz w:val="24"/>
          <w:szCs w:val="24"/>
        </w:rPr>
        <w:t>ответственность сторон</w:t>
      </w:r>
    </w:p>
    <w:p w14:paraId="072CB951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10.1.</w:t>
      </w:r>
      <w:r w:rsidRPr="00C95BC8">
        <w:rPr>
          <w:b/>
          <w:sz w:val="24"/>
          <w:szCs w:val="24"/>
        </w:rPr>
        <w:t xml:space="preserve"> </w:t>
      </w:r>
      <w:r w:rsidRPr="00C95BC8">
        <w:rPr>
          <w:sz w:val="24"/>
          <w:szCs w:val="24"/>
        </w:rPr>
        <w:t xml:space="preserve">За несвоевременное выполнение работ в установленные сроки договором, </w:t>
      </w:r>
      <w:r w:rsidRPr="00C95BC8">
        <w:rPr>
          <w:b/>
          <w:sz w:val="24"/>
          <w:szCs w:val="24"/>
        </w:rPr>
        <w:t>Подрядчик</w:t>
      </w:r>
      <w:r w:rsidRPr="00C95BC8">
        <w:rPr>
          <w:sz w:val="24"/>
          <w:szCs w:val="24"/>
        </w:rPr>
        <w:t xml:space="preserve"> уплачивает Заказчику неустойку в размере 0,1 % за каждый день просрочки от общей стоимости выполняемой работы указанной в п.3.1 настоящего договора.</w:t>
      </w:r>
    </w:p>
    <w:p w14:paraId="072CB952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 xml:space="preserve">10.2. Если произведена остановка производственного процесса, а строительно-монтажные работы Подрядчиком по настоящему Договору не завершены, и для их завершения требуется дополнительное время остановки производственного процесса (или производственный процесс не может быть возобновлён по правилам безопасности из-за незавершённых </w:t>
      </w:r>
      <w:r w:rsidRPr="00C95BC8">
        <w:rPr>
          <w:b/>
          <w:sz w:val="24"/>
          <w:szCs w:val="24"/>
        </w:rPr>
        <w:t>Подрядчиком</w:t>
      </w:r>
      <w:r w:rsidRPr="00C95BC8">
        <w:rPr>
          <w:sz w:val="24"/>
          <w:szCs w:val="24"/>
        </w:rPr>
        <w:t xml:space="preserve"> работ), </w:t>
      </w:r>
      <w:r w:rsidRPr="00C95BC8">
        <w:rPr>
          <w:b/>
          <w:sz w:val="24"/>
          <w:szCs w:val="24"/>
        </w:rPr>
        <w:t xml:space="preserve">Подрядчик </w:t>
      </w:r>
      <w:r w:rsidRPr="00C95BC8">
        <w:rPr>
          <w:sz w:val="24"/>
          <w:szCs w:val="24"/>
        </w:rPr>
        <w:t xml:space="preserve">уплачивает </w:t>
      </w:r>
      <w:r w:rsidRPr="00C95BC8">
        <w:rPr>
          <w:b/>
          <w:sz w:val="24"/>
          <w:szCs w:val="24"/>
        </w:rPr>
        <w:t>Заказчику</w:t>
      </w:r>
      <w:r w:rsidRPr="00C95BC8">
        <w:rPr>
          <w:sz w:val="24"/>
          <w:szCs w:val="24"/>
        </w:rPr>
        <w:t xml:space="preserve"> неустойку в размере 5% от общей стоимости выполняемой работы, указанной в п.3.1 настоящего договора, за каждый день сверхплановой  остановки производственного процесса.</w:t>
      </w:r>
    </w:p>
    <w:p w14:paraId="072CB953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 xml:space="preserve">10.3. Штрафы и неустойка оплачиваются </w:t>
      </w:r>
      <w:r w:rsidRPr="00C95BC8">
        <w:rPr>
          <w:b/>
          <w:sz w:val="24"/>
          <w:szCs w:val="24"/>
        </w:rPr>
        <w:t>Подрядчиком</w:t>
      </w:r>
      <w:r w:rsidRPr="00C95BC8">
        <w:rPr>
          <w:sz w:val="24"/>
          <w:szCs w:val="24"/>
        </w:rPr>
        <w:t xml:space="preserve"> в течение 30 (тридцати) календарных дней с даты их предъявления.</w:t>
      </w:r>
    </w:p>
    <w:p w14:paraId="072CB954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 xml:space="preserve">10.4. Уплата штрафов и неустоек не освобождает </w:t>
      </w:r>
      <w:r w:rsidRPr="00C95BC8">
        <w:rPr>
          <w:b/>
          <w:sz w:val="24"/>
          <w:szCs w:val="24"/>
        </w:rPr>
        <w:t>Подрядчика</w:t>
      </w:r>
      <w:r w:rsidRPr="00C95BC8">
        <w:rPr>
          <w:sz w:val="24"/>
          <w:szCs w:val="24"/>
        </w:rPr>
        <w:t xml:space="preserve"> от исполнения своих обязательств по настоящему Договору.</w:t>
      </w:r>
    </w:p>
    <w:p w14:paraId="072CB955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 xml:space="preserve">10.5. Затраты, превышающие сметную стоимость, вызванные некачественным либо несвоевременным  исполнением работ по настоящему Договору по вине </w:t>
      </w:r>
      <w:r w:rsidRPr="00C95BC8">
        <w:rPr>
          <w:b/>
          <w:sz w:val="24"/>
          <w:szCs w:val="24"/>
        </w:rPr>
        <w:t>Подрядчика</w:t>
      </w:r>
      <w:r w:rsidRPr="00C95BC8">
        <w:rPr>
          <w:sz w:val="24"/>
          <w:szCs w:val="24"/>
        </w:rPr>
        <w:t xml:space="preserve">, </w:t>
      </w:r>
      <w:r w:rsidRPr="00C95BC8">
        <w:rPr>
          <w:b/>
          <w:sz w:val="24"/>
          <w:szCs w:val="24"/>
        </w:rPr>
        <w:t>Заказчик</w:t>
      </w:r>
      <w:r w:rsidRPr="00C95BC8">
        <w:rPr>
          <w:sz w:val="24"/>
          <w:szCs w:val="24"/>
        </w:rPr>
        <w:t xml:space="preserve"> не возмещает.</w:t>
      </w:r>
    </w:p>
    <w:p w14:paraId="072CB956" w14:textId="77777777" w:rsidR="00AE5945" w:rsidRPr="00C95BC8" w:rsidRDefault="00AE5945" w:rsidP="00AE5945">
      <w:pPr>
        <w:tabs>
          <w:tab w:val="left" w:pos="567"/>
        </w:tabs>
        <w:ind w:firstLine="540"/>
        <w:jc w:val="both"/>
        <w:rPr>
          <w:color w:val="FF0000"/>
          <w:sz w:val="24"/>
          <w:szCs w:val="24"/>
        </w:rPr>
      </w:pPr>
      <w:r w:rsidRPr="00C95BC8">
        <w:rPr>
          <w:sz w:val="24"/>
          <w:szCs w:val="24"/>
        </w:rPr>
        <w:t xml:space="preserve">10.6. </w:t>
      </w:r>
      <w:r w:rsidRPr="00C95BC8">
        <w:rPr>
          <w:sz w:val="24"/>
          <w:szCs w:val="24"/>
          <w:lang w:eastAsia="ru-RU"/>
        </w:rPr>
        <w:t xml:space="preserve">За некачественное выполнение работ, использование материалов не надлежащего качества </w:t>
      </w:r>
      <w:r w:rsidRPr="00C95BC8">
        <w:rPr>
          <w:b/>
          <w:sz w:val="24"/>
          <w:szCs w:val="24"/>
          <w:lang w:eastAsia="ru-RU"/>
        </w:rPr>
        <w:t>Подрядчик</w:t>
      </w:r>
      <w:r w:rsidRPr="00C95BC8">
        <w:rPr>
          <w:sz w:val="24"/>
          <w:szCs w:val="24"/>
          <w:lang w:eastAsia="ru-RU"/>
        </w:rPr>
        <w:t xml:space="preserve"> уплачивает </w:t>
      </w:r>
      <w:r w:rsidRPr="00C95BC8">
        <w:rPr>
          <w:b/>
          <w:sz w:val="24"/>
          <w:szCs w:val="24"/>
          <w:lang w:eastAsia="ru-RU"/>
        </w:rPr>
        <w:t>Заказчику</w:t>
      </w:r>
      <w:r w:rsidRPr="00C95BC8">
        <w:rPr>
          <w:sz w:val="24"/>
          <w:szCs w:val="24"/>
          <w:lang w:eastAsia="ru-RU"/>
        </w:rPr>
        <w:t xml:space="preserve"> штраф в размере 20% стоимости работ, подлежащих исправлению, и устраняет недостатки (дефекты) за свой счет в оговоренный Сторонами срок</w:t>
      </w:r>
      <w:r w:rsidRPr="00C95BC8">
        <w:rPr>
          <w:color w:val="FF0000"/>
          <w:sz w:val="24"/>
          <w:szCs w:val="24"/>
          <w:lang w:eastAsia="ru-RU"/>
        </w:rPr>
        <w:t>.</w:t>
      </w:r>
    </w:p>
    <w:p w14:paraId="072CB957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lastRenderedPageBreak/>
        <w:t xml:space="preserve">В случае заведомо несвоевременного  исполнения </w:t>
      </w:r>
      <w:r w:rsidRPr="00C95BC8">
        <w:rPr>
          <w:b/>
          <w:sz w:val="24"/>
          <w:szCs w:val="24"/>
        </w:rPr>
        <w:t>Подрядчиком</w:t>
      </w:r>
      <w:r w:rsidRPr="00C95BC8">
        <w:rPr>
          <w:sz w:val="24"/>
          <w:szCs w:val="24"/>
        </w:rPr>
        <w:t xml:space="preserve"> порученных работ </w:t>
      </w:r>
      <w:r w:rsidRPr="00C95BC8">
        <w:rPr>
          <w:b/>
          <w:sz w:val="24"/>
          <w:szCs w:val="24"/>
        </w:rPr>
        <w:t>Заказчик</w:t>
      </w:r>
      <w:r w:rsidRPr="00C95BC8">
        <w:rPr>
          <w:sz w:val="24"/>
          <w:szCs w:val="24"/>
        </w:rPr>
        <w:t xml:space="preserve"> вправе произвести перераспределение объема работ по настоящему Договору  между другими </w:t>
      </w:r>
      <w:r w:rsidRPr="00C95BC8">
        <w:rPr>
          <w:b/>
          <w:sz w:val="24"/>
          <w:szCs w:val="24"/>
        </w:rPr>
        <w:t>Подрядчиками</w:t>
      </w:r>
      <w:r w:rsidRPr="00C95BC8">
        <w:rPr>
          <w:sz w:val="24"/>
          <w:szCs w:val="24"/>
        </w:rPr>
        <w:t xml:space="preserve">. Стоимость перераспределенных работ </w:t>
      </w:r>
      <w:r w:rsidRPr="00C95BC8">
        <w:rPr>
          <w:b/>
          <w:sz w:val="24"/>
          <w:szCs w:val="24"/>
        </w:rPr>
        <w:t>Подрядчику</w:t>
      </w:r>
      <w:r w:rsidRPr="00C95BC8">
        <w:rPr>
          <w:sz w:val="24"/>
          <w:szCs w:val="24"/>
        </w:rPr>
        <w:t xml:space="preserve"> не возмещается.</w:t>
      </w:r>
    </w:p>
    <w:p w14:paraId="072CB958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 xml:space="preserve">10.7. </w:t>
      </w:r>
      <w:r w:rsidRPr="00C95BC8">
        <w:rPr>
          <w:b/>
          <w:sz w:val="24"/>
          <w:szCs w:val="24"/>
        </w:rPr>
        <w:t>Подрядчик</w:t>
      </w:r>
      <w:r w:rsidRPr="00C95BC8">
        <w:rPr>
          <w:sz w:val="24"/>
          <w:szCs w:val="24"/>
        </w:rPr>
        <w:t xml:space="preserve"> обязан в 5-дневный срок информировать </w:t>
      </w:r>
      <w:r w:rsidRPr="00C95BC8">
        <w:rPr>
          <w:b/>
          <w:sz w:val="24"/>
          <w:szCs w:val="24"/>
        </w:rPr>
        <w:t>Заказчика</w:t>
      </w:r>
      <w:r w:rsidRPr="00C95BC8">
        <w:rPr>
          <w:sz w:val="24"/>
          <w:szCs w:val="24"/>
        </w:rPr>
        <w:t xml:space="preserve"> об изменении адреса и (или) реквизитов, указанных в Договоре. За несвоевременное извещение об изменении адреса и (или) реквизитов </w:t>
      </w:r>
      <w:r w:rsidRPr="00C95BC8">
        <w:rPr>
          <w:b/>
          <w:sz w:val="24"/>
          <w:szCs w:val="24"/>
        </w:rPr>
        <w:t>Подрядчик</w:t>
      </w:r>
      <w:r w:rsidRPr="00C95BC8">
        <w:rPr>
          <w:sz w:val="24"/>
          <w:szCs w:val="24"/>
        </w:rPr>
        <w:t xml:space="preserve"> уплачивает </w:t>
      </w:r>
      <w:r w:rsidRPr="00C95BC8">
        <w:rPr>
          <w:b/>
          <w:sz w:val="24"/>
          <w:szCs w:val="24"/>
        </w:rPr>
        <w:t>Заказчику</w:t>
      </w:r>
      <w:r w:rsidRPr="00C95BC8">
        <w:rPr>
          <w:sz w:val="24"/>
          <w:szCs w:val="24"/>
        </w:rPr>
        <w:t xml:space="preserve"> штраф в размере 5% от суммы Договора.</w:t>
      </w:r>
    </w:p>
    <w:p w14:paraId="072CB959" w14:textId="77777777" w:rsidR="00AE5945" w:rsidRPr="00C95BC8" w:rsidRDefault="00AE5945" w:rsidP="00AE5945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 xml:space="preserve">10.8. Настоящим договором предусмотрен перечень штрафных санкций, применяемых к </w:t>
      </w:r>
      <w:r w:rsidRPr="00C95BC8">
        <w:rPr>
          <w:b/>
          <w:sz w:val="24"/>
          <w:szCs w:val="24"/>
        </w:rPr>
        <w:t>Подрядчику</w:t>
      </w:r>
      <w:r w:rsidRPr="00C95BC8">
        <w:rPr>
          <w:sz w:val="24"/>
          <w:szCs w:val="24"/>
        </w:rPr>
        <w:t xml:space="preserve">  за неисполнение договорных обязательств, которые </w:t>
      </w:r>
      <w:r w:rsidRPr="00925F7C">
        <w:rPr>
          <w:b/>
          <w:sz w:val="24"/>
          <w:szCs w:val="24"/>
        </w:rPr>
        <w:t>Заказчик</w:t>
      </w:r>
      <w:r w:rsidRPr="00C95BC8">
        <w:rPr>
          <w:sz w:val="24"/>
          <w:szCs w:val="24"/>
        </w:rPr>
        <w:t xml:space="preserve"> вправе предъявить </w:t>
      </w:r>
      <w:r>
        <w:rPr>
          <w:b/>
          <w:sz w:val="24"/>
          <w:szCs w:val="24"/>
        </w:rPr>
        <w:t>Подрядчику</w:t>
      </w:r>
      <w:r w:rsidRPr="00C95BC8">
        <w:rPr>
          <w:sz w:val="24"/>
          <w:szCs w:val="24"/>
        </w:rPr>
        <w:t xml:space="preserve"> (Приложение №6 к договору).</w:t>
      </w:r>
    </w:p>
    <w:p w14:paraId="072CB95A" w14:textId="77777777" w:rsidR="00AE5945" w:rsidRPr="00C95BC8" w:rsidRDefault="00AE5945" w:rsidP="00AE5945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95BC8">
        <w:rPr>
          <w:sz w:val="24"/>
          <w:szCs w:val="24"/>
        </w:rPr>
        <w:t xml:space="preserve">10.9. 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 </w:t>
      </w:r>
    </w:p>
    <w:p w14:paraId="072CB95B" w14:textId="77777777" w:rsidR="00AE5945" w:rsidRPr="00C95BC8" w:rsidRDefault="00AE5945" w:rsidP="00AE5945">
      <w:pPr>
        <w:tabs>
          <w:tab w:val="left" w:pos="90"/>
          <w:tab w:val="left" w:pos="709"/>
        </w:tabs>
        <w:jc w:val="both"/>
        <w:rPr>
          <w:sz w:val="24"/>
          <w:szCs w:val="24"/>
        </w:rPr>
      </w:pPr>
      <w:r w:rsidRPr="00C95BC8">
        <w:rPr>
          <w:sz w:val="24"/>
          <w:szCs w:val="24"/>
        </w:rPr>
        <w:t xml:space="preserve">       10.10. По всем неурегулированным настоящим Договором вопросам стороны руководствуются действующим законодательством Российской Федерации.</w:t>
      </w:r>
    </w:p>
    <w:p w14:paraId="072CB95C" w14:textId="77777777" w:rsidR="00AE5945" w:rsidRDefault="00AE5945" w:rsidP="00AE5945">
      <w:pPr>
        <w:tabs>
          <w:tab w:val="left" w:pos="90"/>
          <w:tab w:val="left" w:pos="709"/>
        </w:tabs>
        <w:jc w:val="both"/>
        <w:rPr>
          <w:sz w:val="24"/>
          <w:szCs w:val="24"/>
        </w:rPr>
      </w:pPr>
      <w:r w:rsidRPr="00C95BC8">
        <w:rPr>
          <w:sz w:val="24"/>
          <w:szCs w:val="24"/>
        </w:rPr>
        <w:t xml:space="preserve">       </w:t>
      </w:r>
    </w:p>
    <w:p w14:paraId="072CB95D" w14:textId="77777777" w:rsidR="00AE5945" w:rsidRPr="00C95BC8" w:rsidRDefault="00AE5945" w:rsidP="00AE5945">
      <w:pPr>
        <w:numPr>
          <w:ilvl w:val="0"/>
          <w:numId w:val="38"/>
        </w:numPr>
        <w:shd w:val="clear" w:color="auto" w:fill="FFFFFF"/>
        <w:spacing w:before="120" w:after="120"/>
        <w:ind w:left="714" w:right="51" w:hanging="357"/>
        <w:jc w:val="center"/>
        <w:rPr>
          <w:b/>
          <w:sz w:val="24"/>
          <w:szCs w:val="24"/>
        </w:rPr>
      </w:pPr>
      <w:r w:rsidRPr="00C95BC8">
        <w:rPr>
          <w:b/>
          <w:sz w:val="24"/>
          <w:szCs w:val="24"/>
        </w:rPr>
        <w:t>Обстоятельства непреодолимой силы (форс-мажор)</w:t>
      </w:r>
    </w:p>
    <w:p w14:paraId="072CB95E" w14:textId="77777777" w:rsidR="00AE5945" w:rsidRPr="00C95BC8" w:rsidRDefault="00AE5945" w:rsidP="00AE5945">
      <w:pPr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11.1. Стороны освобождаются от ответственности за неисполнение или ненадлежащее исполнение обязательств, принятых на себя по настоящему договору, если надлежащее исполнение оказалось невозможным вследствие наступления обстоятельств непреодолимой силы.</w:t>
      </w:r>
    </w:p>
    <w:p w14:paraId="072CB95F" w14:textId="77777777" w:rsidR="00AE5945" w:rsidRPr="00C95BC8" w:rsidRDefault="00AE5945" w:rsidP="00AE5945">
      <w:pPr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11.2. Понятием обстоятельств непреодолимой силы охватываются внешние и чрезвычайные события, отсутствовавшие во время подписания настоящего договора и наступившие помимо воли и желания Сторон, действия которых Стороны не могли предотвратить мерами и средствами, которые оправдано и целесообразно, ожидать от добросовестно действующей Стороны. К подобным обстоятельствам Сторон относятся: военные действия, эпидемии, пожары, природные катастрофы, акты и действия государственных органов, делающих невозможными исполнение обстоятельств по настоящему договору в соответствии с законным порядком.</w:t>
      </w:r>
    </w:p>
    <w:p w14:paraId="072CB960" w14:textId="77777777" w:rsidR="00AE5945" w:rsidRPr="00C95BC8" w:rsidRDefault="00AE5945" w:rsidP="00AE5945">
      <w:pPr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11.3. Сторона по настоящему договору, затронутая обстоятельствами непреодолимой силы, должна немедленно известить телеграммой или с помощью факсимильной связи другую Сторону о наступлении, виде и возможной продолжительности действия обстоятельств. Если о вышеупомянутых событиях не будет своевременно сообщено, Сторона, затронутая обстоятельствами непреодолимой силы, не может на него ссылаться как на основании освобождения от ответственности.</w:t>
      </w:r>
    </w:p>
    <w:p w14:paraId="072CB961" w14:textId="77777777" w:rsidR="00AE5945" w:rsidRPr="00C95BC8" w:rsidRDefault="00AE5945" w:rsidP="00AE5945">
      <w:pPr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11.4. В период действия обстоятельств непреодолимой силы, которые освобождают Стороны от ответственности, выполнение обязательств, приостанавливаются, и санкции за неисполнение договорных обязательств не применяются.</w:t>
      </w:r>
    </w:p>
    <w:p w14:paraId="072CB962" w14:textId="77777777" w:rsidR="00AE5945" w:rsidRPr="00C95BC8" w:rsidRDefault="00AE5945" w:rsidP="00AE5945">
      <w:pPr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11.5. Наступление обстоятельств непреодолимой силы при условии, что приняты установленные меры по извещению об этом других Сторон, продлевает срок выполнения договорных обязательств на период, по своей  продолжительности соответствующий продолжительности обстоятельств и разумному сроку для устранения их последствий.</w:t>
      </w:r>
    </w:p>
    <w:p w14:paraId="072CB963" w14:textId="77777777" w:rsidR="00AE5945" w:rsidRPr="00C95BC8" w:rsidRDefault="00AE5945" w:rsidP="00AE5945">
      <w:pPr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11.6. Если действие обстоятельств непреодолимой силы продолжается более 2 (двух) недель, Стороны должны договориться о судьбе настоящего договора. Если соглашение Сторонами не достигнуто,  любая из Сторон вправе в одностороннем порядке расторгнуть настоящий договор путем направления заказным письмом другой Стороне соответствующего извещения.</w:t>
      </w:r>
    </w:p>
    <w:p w14:paraId="072CB964" w14:textId="77777777" w:rsidR="00AE5945" w:rsidRDefault="00AE5945" w:rsidP="00AE5945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11.7. Надлежащим доказательством наличия вышеперечисленных обстоятельств и их продолжительности будут служить справки, выдаваемые соответственно компетентными органами.</w:t>
      </w:r>
    </w:p>
    <w:p w14:paraId="072CB965" w14:textId="77777777" w:rsidR="00AE5945" w:rsidRDefault="00AE5945" w:rsidP="00AE5945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14:paraId="072CB966" w14:textId="77777777" w:rsidR="00AE5945" w:rsidRPr="00C95BC8" w:rsidRDefault="00AE5945" w:rsidP="00AE5945">
      <w:pPr>
        <w:numPr>
          <w:ilvl w:val="0"/>
          <w:numId w:val="38"/>
        </w:numPr>
        <w:shd w:val="clear" w:color="auto" w:fill="FFFFFF"/>
        <w:spacing w:before="120" w:after="120"/>
        <w:ind w:left="714" w:right="51" w:hanging="357"/>
        <w:jc w:val="center"/>
        <w:rPr>
          <w:b/>
          <w:sz w:val="24"/>
          <w:szCs w:val="24"/>
        </w:rPr>
      </w:pPr>
      <w:r w:rsidRPr="00C95BC8">
        <w:rPr>
          <w:b/>
          <w:sz w:val="24"/>
          <w:szCs w:val="24"/>
        </w:rPr>
        <w:lastRenderedPageBreak/>
        <w:t>Конфиденциальность</w:t>
      </w:r>
    </w:p>
    <w:p w14:paraId="072CB967" w14:textId="77777777" w:rsidR="00AE5945" w:rsidRPr="00C95BC8" w:rsidRDefault="00AE5945" w:rsidP="00AE5945">
      <w:pPr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12.1. Стороны обязуются соблюдать конфиденциальность в отношении информации, полученной ими друг от друга, или ставшей известной им в ходе выполнения работ по настоящему договору, не открывать и не разглашать в общем или в частности информацию какой-либо третьей стороне без предварительного письменного согласия другой Стороны настоящего договора.</w:t>
      </w:r>
    </w:p>
    <w:p w14:paraId="072CB968" w14:textId="77777777" w:rsidR="00AE5945" w:rsidRPr="00C95BC8" w:rsidRDefault="00AE5945" w:rsidP="00AE5945">
      <w:pPr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12.2. Требования п.</w:t>
      </w:r>
      <w:r>
        <w:rPr>
          <w:sz w:val="24"/>
          <w:szCs w:val="24"/>
        </w:rPr>
        <w:t xml:space="preserve"> </w:t>
      </w:r>
      <w:r w:rsidRPr="00C95BC8">
        <w:rPr>
          <w:sz w:val="24"/>
          <w:szCs w:val="24"/>
        </w:rPr>
        <w:t>12.1 настоящего договора не распространяется на случаи раскрытия конфиденциальной информации по запросу уполномоченных организаций в случаях, предусмотренных законом.</w:t>
      </w:r>
    </w:p>
    <w:p w14:paraId="072CB969" w14:textId="77777777" w:rsidR="00AE5945" w:rsidRPr="00C95BC8" w:rsidRDefault="00AE5945" w:rsidP="00AE5945">
      <w:pPr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Однако даже в этом случае Стороны обязаны согласовывать друг с другом объем и характер  предоставляемой информации.</w:t>
      </w:r>
    </w:p>
    <w:p w14:paraId="072CB96A" w14:textId="77777777" w:rsidR="00AE5945" w:rsidRDefault="00AE5945" w:rsidP="00AE5945">
      <w:pPr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 xml:space="preserve">12.3. Любой ущерб, причиненный Стороне несоблюдением требований статьи 12 настоящего договора, подлежит полному возмещению виновной Стороной. </w:t>
      </w:r>
    </w:p>
    <w:p w14:paraId="072CB96B" w14:textId="77777777" w:rsidR="00AE5945" w:rsidRPr="00C95BC8" w:rsidRDefault="00AE5945" w:rsidP="00AE5945">
      <w:pPr>
        <w:ind w:firstLine="567"/>
        <w:jc w:val="both"/>
        <w:rPr>
          <w:sz w:val="24"/>
          <w:szCs w:val="24"/>
        </w:rPr>
      </w:pPr>
    </w:p>
    <w:p w14:paraId="072CB96C" w14:textId="77777777" w:rsidR="00AE5945" w:rsidRPr="00C95BC8" w:rsidRDefault="00AE5945" w:rsidP="00AE5945">
      <w:pPr>
        <w:numPr>
          <w:ilvl w:val="0"/>
          <w:numId w:val="38"/>
        </w:numPr>
        <w:shd w:val="clear" w:color="auto" w:fill="FFFFFF"/>
        <w:spacing w:before="120" w:after="120"/>
        <w:ind w:left="714" w:right="51" w:hanging="357"/>
        <w:jc w:val="center"/>
        <w:rPr>
          <w:b/>
          <w:sz w:val="24"/>
          <w:szCs w:val="24"/>
        </w:rPr>
      </w:pPr>
      <w:r w:rsidRPr="00C95BC8">
        <w:rPr>
          <w:b/>
          <w:sz w:val="24"/>
          <w:szCs w:val="24"/>
        </w:rPr>
        <w:t>Рассмотрение споров</w:t>
      </w:r>
    </w:p>
    <w:p w14:paraId="072CB96D" w14:textId="77777777" w:rsidR="00AE5945" w:rsidRPr="00C95BC8" w:rsidRDefault="00AE5945" w:rsidP="00AE5945">
      <w:pPr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13.1. Споры, возникшие между сторонами при исполнении настоящего Договора, подлежат рассмотрению в Арбитражном суде Краснодарского края в соответствии с законодательством Российской Федерации.</w:t>
      </w:r>
    </w:p>
    <w:p w14:paraId="072CB96E" w14:textId="77777777" w:rsidR="00AE5945" w:rsidRPr="00C95BC8" w:rsidRDefault="00AE5945" w:rsidP="00AE5945">
      <w:pPr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13.2.  До передачи споров на рассмотрение суда стороны принимают  меры  по их урегулированию в досудебном (претензионном порядке).</w:t>
      </w:r>
    </w:p>
    <w:p w14:paraId="072CB96F" w14:textId="77777777" w:rsidR="00AE5945" w:rsidRDefault="00AE5945" w:rsidP="00AE5945">
      <w:pPr>
        <w:ind w:firstLine="567"/>
        <w:jc w:val="both"/>
        <w:rPr>
          <w:sz w:val="24"/>
          <w:szCs w:val="24"/>
          <w:lang w:eastAsia="ru-RU"/>
        </w:rPr>
      </w:pPr>
      <w:r w:rsidRPr="00C95BC8">
        <w:rPr>
          <w:sz w:val="24"/>
          <w:szCs w:val="24"/>
          <w:lang w:eastAsia="ru-RU"/>
        </w:rPr>
        <w:t xml:space="preserve">Претензия должна быть рассмотрена получившей ее стороной и на нее дан письменный ответ в течение </w:t>
      </w:r>
      <w:r>
        <w:rPr>
          <w:sz w:val="24"/>
          <w:szCs w:val="24"/>
          <w:lang w:eastAsia="ru-RU"/>
        </w:rPr>
        <w:t>10</w:t>
      </w:r>
      <w:r w:rsidRPr="00C95BC8">
        <w:rPr>
          <w:sz w:val="24"/>
          <w:szCs w:val="24"/>
          <w:lang w:eastAsia="ru-RU"/>
        </w:rPr>
        <w:t xml:space="preserve">-ти дней с момента получения. </w:t>
      </w:r>
    </w:p>
    <w:p w14:paraId="072CB970" w14:textId="77777777" w:rsidR="00AE5945" w:rsidRDefault="00AE5945" w:rsidP="00AE5945">
      <w:pPr>
        <w:ind w:firstLine="567"/>
        <w:jc w:val="both"/>
        <w:rPr>
          <w:sz w:val="24"/>
          <w:szCs w:val="24"/>
          <w:lang w:eastAsia="ru-RU"/>
        </w:rPr>
      </w:pPr>
    </w:p>
    <w:p w14:paraId="072CB971" w14:textId="77777777" w:rsidR="00AE5945" w:rsidRPr="00C95BC8" w:rsidRDefault="00AE5945" w:rsidP="00AE5945">
      <w:pPr>
        <w:numPr>
          <w:ilvl w:val="0"/>
          <w:numId w:val="38"/>
        </w:numPr>
        <w:shd w:val="clear" w:color="auto" w:fill="FFFFFF"/>
        <w:spacing w:before="120" w:after="120"/>
        <w:ind w:left="714" w:right="51" w:hanging="357"/>
        <w:jc w:val="center"/>
        <w:rPr>
          <w:b/>
          <w:sz w:val="24"/>
          <w:szCs w:val="24"/>
        </w:rPr>
      </w:pPr>
      <w:r w:rsidRPr="00C95BC8">
        <w:rPr>
          <w:b/>
          <w:sz w:val="24"/>
          <w:szCs w:val="24"/>
        </w:rPr>
        <w:t>Срок действия  договора, изменение, дополнение и прекращение договора</w:t>
      </w:r>
    </w:p>
    <w:p w14:paraId="072CB972" w14:textId="77777777" w:rsidR="00AE5945" w:rsidRPr="00C95BC8" w:rsidRDefault="00AE5945" w:rsidP="00AE5945">
      <w:pPr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14.1. В случае несогласования любого из условий (пункта) настоящего Договора  он считается незаключенным без всяких последствий.</w:t>
      </w:r>
    </w:p>
    <w:p w14:paraId="072CB973" w14:textId="77777777" w:rsidR="00AE5945" w:rsidRPr="00C95BC8" w:rsidRDefault="00AE5945" w:rsidP="00AE5945">
      <w:pPr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 xml:space="preserve">14.2. Договор вступает в силу с момента подписания его уполномоченными лицами </w:t>
      </w:r>
      <w:r>
        <w:rPr>
          <w:sz w:val="24"/>
          <w:szCs w:val="24"/>
        </w:rPr>
        <w:t xml:space="preserve">сторон и действует </w:t>
      </w:r>
      <w:r w:rsidRPr="006C0C74">
        <w:rPr>
          <w:sz w:val="24"/>
          <w:szCs w:val="24"/>
        </w:rPr>
        <w:t>до 31.12.2018г</w:t>
      </w:r>
      <w:r w:rsidRPr="00C95BC8">
        <w:rPr>
          <w:sz w:val="24"/>
          <w:szCs w:val="24"/>
        </w:rPr>
        <w:t xml:space="preserve">. или до полного выполнения договорных обязательств Сторонами. </w:t>
      </w:r>
    </w:p>
    <w:p w14:paraId="072CB974" w14:textId="77777777" w:rsidR="00AE5945" w:rsidRPr="00C95BC8" w:rsidRDefault="00AE5945" w:rsidP="00AE5945">
      <w:pPr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14.3. 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подобный действий согласно действующим Учредительным документам, либо другими лицами Сторон, имеющими доверенности на совершении подобных действий, оформленными в соответствии с действующим законодательством.</w:t>
      </w:r>
    </w:p>
    <w:p w14:paraId="072CB975" w14:textId="77777777" w:rsidR="00AE5945" w:rsidRPr="00C95BC8" w:rsidRDefault="00AE5945" w:rsidP="00AE5945">
      <w:pPr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Каждая Сторона при подписании настоящего Договора, 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предоставление их копий, заверенных первыми лицами соответствующей из Сторон.</w:t>
      </w:r>
    </w:p>
    <w:p w14:paraId="072CB976" w14:textId="77777777" w:rsidR="00AE5945" w:rsidRPr="00C95BC8" w:rsidRDefault="00AE5945" w:rsidP="00AE5945">
      <w:pPr>
        <w:ind w:firstLine="426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14.4. Изменения, дополнения условий Договора, досрочное прекращение его действия производится по письменному соглашению сторон, кроме случаев, оговоренных в п. 14.4.1 настоящего Договора.</w:t>
      </w:r>
    </w:p>
    <w:p w14:paraId="072CB977" w14:textId="77777777" w:rsidR="00AE5945" w:rsidRPr="00C95BC8" w:rsidRDefault="00AE5945" w:rsidP="00AE5945">
      <w:pPr>
        <w:ind w:firstLine="426"/>
        <w:jc w:val="both"/>
        <w:rPr>
          <w:sz w:val="24"/>
          <w:szCs w:val="24"/>
          <w:lang w:eastAsia="ru-RU"/>
        </w:rPr>
      </w:pPr>
      <w:r w:rsidRPr="00C95BC8">
        <w:rPr>
          <w:sz w:val="24"/>
          <w:szCs w:val="24"/>
          <w:lang w:eastAsia="ru-RU"/>
        </w:rPr>
        <w:t xml:space="preserve">14.4.1. В случае нарушения </w:t>
      </w:r>
      <w:r w:rsidRPr="00C95BC8">
        <w:rPr>
          <w:b/>
          <w:sz w:val="24"/>
          <w:szCs w:val="24"/>
          <w:lang w:eastAsia="ru-RU"/>
        </w:rPr>
        <w:t>Подрядчиком</w:t>
      </w:r>
      <w:r w:rsidRPr="00C95BC8">
        <w:rPr>
          <w:sz w:val="24"/>
          <w:szCs w:val="24"/>
          <w:lang w:eastAsia="ru-RU"/>
        </w:rPr>
        <w:t xml:space="preserve"> условий Договора о приемке строительной площадки, приемке скрытых работ или нарушения </w:t>
      </w:r>
      <w:r w:rsidRPr="00C95BC8">
        <w:rPr>
          <w:b/>
          <w:sz w:val="24"/>
          <w:szCs w:val="24"/>
          <w:lang w:eastAsia="ru-RU"/>
        </w:rPr>
        <w:t>Подрядчиком</w:t>
      </w:r>
      <w:r w:rsidRPr="00C95BC8">
        <w:rPr>
          <w:sz w:val="24"/>
          <w:szCs w:val="24"/>
          <w:lang w:eastAsia="ru-RU"/>
        </w:rPr>
        <w:t xml:space="preserve"> правил безопасности ведения работ, </w:t>
      </w:r>
      <w:r w:rsidRPr="00C95BC8">
        <w:rPr>
          <w:b/>
          <w:sz w:val="24"/>
          <w:szCs w:val="24"/>
          <w:lang w:eastAsia="ru-RU"/>
        </w:rPr>
        <w:t>Заказчик</w:t>
      </w:r>
      <w:r w:rsidRPr="00C95BC8">
        <w:rPr>
          <w:sz w:val="24"/>
          <w:szCs w:val="24"/>
          <w:lang w:eastAsia="ru-RU"/>
        </w:rPr>
        <w:t xml:space="preserve"> может в одностороннем порядке отказаться от дальнейшего исполнения Договора, который считается расторгнутым.</w:t>
      </w:r>
    </w:p>
    <w:p w14:paraId="072CB978" w14:textId="77777777" w:rsidR="00AE5945" w:rsidRPr="00C95BC8" w:rsidRDefault="00AE5945" w:rsidP="00AE5945">
      <w:pPr>
        <w:ind w:firstLine="426"/>
        <w:jc w:val="both"/>
        <w:rPr>
          <w:sz w:val="24"/>
          <w:szCs w:val="24"/>
        </w:rPr>
      </w:pPr>
      <w:r w:rsidRPr="00C95BC8">
        <w:rPr>
          <w:sz w:val="24"/>
          <w:szCs w:val="24"/>
        </w:rPr>
        <w:t xml:space="preserve">Договор считается расторгнутым со дня получения </w:t>
      </w:r>
      <w:r w:rsidRPr="00C95BC8">
        <w:rPr>
          <w:b/>
          <w:sz w:val="24"/>
          <w:szCs w:val="24"/>
        </w:rPr>
        <w:t>Подрядчиком</w:t>
      </w:r>
      <w:r w:rsidRPr="00C95BC8">
        <w:rPr>
          <w:sz w:val="24"/>
          <w:szCs w:val="24"/>
        </w:rPr>
        <w:t xml:space="preserve"> извещения</w:t>
      </w:r>
      <w:r w:rsidRPr="00C95BC8">
        <w:rPr>
          <w:b/>
          <w:sz w:val="24"/>
          <w:szCs w:val="24"/>
        </w:rPr>
        <w:t xml:space="preserve"> Заказчика</w:t>
      </w:r>
      <w:r w:rsidRPr="00C95BC8">
        <w:rPr>
          <w:sz w:val="24"/>
          <w:szCs w:val="24"/>
        </w:rPr>
        <w:t xml:space="preserve"> об отказе от исполнения Договора или иного момента, указанного в извещении.</w:t>
      </w:r>
    </w:p>
    <w:p w14:paraId="072CB979" w14:textId="77777777" w:rsidR="00AE5945" w:rsidRPr="00C95BC8" w:rsidRDefault="00AE5945" w:rsidP="00AE5945">
      <w:pPr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14.5. Настоящий Договор составлен и подписан в двух экземплярах – по одному для каждой Стороны, каждый экземпляр идентичен и имеет одинаковую юридическую силу.</w:t>
      </w:r>
    </w:p>
    <w:p w14:paraId="072CB97A" w14:textId="77777777" w:rsidR="00AE5945" w:rsidRPr="00C95BC8" w:rsidRDefault="00AE5945" w:rsidP="00AE5945">
      <w:pPr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t>14.6. После подписания настоящего Договора все предыдущие переговоры и переписка между Сторонами по данному Договору считаются недействительными.</w:t>
      </w:r>
    </w:p>
    <w:p w14:paraId="072CB97B" w14:textId="77777777" w:rsidR="00AE5945" w:rsidRDefault="00AE5945" w:rsidP="00AE5945">
      <w:pPr>
        <w:ind w:firstLine="567"/>
        <w:jc w:val="both"/>
        <w:rPr>
          <w:sz w:val="24"/>
          <w:szCs w:val="24"/>
        </w:rPr>
      </w:pPr>
      <w:r w:rsidRPr="00C95BC8">
        <w:rPr>
          <w:sz w:val="24"/>
          <w:szCs w:val="24"/>
        </w:rPr>
        <w:lastRenderedPageBreak/>
        <w:t>14.7. Стороны обязаны сообщать друг другу об изменении своего местонахождения и почтового адреса, банковских реквизитов, номера телефонов, телефаксов в трехдневный срок.</w:t>
      </w:r>
    </w:p>
    <w:p w14:paraId="072CB97C" w14:textId="77777777" w:rsidR="00AE5945" w:rsidRPr="00C95BC8" w:rsidRDefault="00AE5945" w:rsidP="00AE5945">
      <w:pPr>
        <w:numPr>
          <w:ilvl w:val="0"/>
          <w:numId w:val="38"/>
        </w:numPr>
        <w:shd w:val="clear" w:color="auto" w:fill="FFFFFF"/>
        <w:spacing w:before="120" w:after="120"/>
        <w:ind w:left="714" w:right="51" w:hanging="357"/>
        <w:jc w:val="center"/>
        <w:rPr>
          <w:b/>
          <w:sz w:val="24"/>
          <w:szCs w:val="24"/>
        </w:rPr>
      </w:pPr>
      <w:r w:rsidRPr="00C95BC8">
        <w:rPr>
          <w:b/>
          <w:sz w:val="24"/>
          <w:szCs w:val="24"/>
        </w:rPr>
        <w:t>Перечень документов, приложенных к договору</w:t>
      </w:r>
    </w:p>
    <w:p w14:paraId="072CB97D" w14:textId="77777777" w:rsidR="00AE5945" w:rsidRPr="00C95BC8" w:rsidRDefault="00AE5945" w:rsidP="00AE5945">
      <w:pPr>
        <w:ind w:firstLine="567"/>
        <w:rPr>
          <w:bCs/>
          <w:iCs/>
          <w:sz w:val="24"/>
          <w:szCs w:val="24"/>
        </w:rPr>
      </w:pPr>
      <w:r w:rsidRPr="00C95BC8">
        <w:rPr>
          <w:sz w:val="24"/>
          <w:szCs w:val="24"/>
        </w:rPr>
        <w:t xml:space="preserve">15.1. К настоящему договору прилагаются и являются его неотъемлемой частью следующие </w:t>
      </w:r>
      <w:r w:rsidRPr="00C95BC8">
        <w:rPr>
          <w:bCs/>
          <w:iCs/>
          <w:sz w:val="24"/>
          <w:szCs w:val="24"/>
        </w:rPr>
        <w:t>Приложения:</w:t>
      </w:r>
    </w:p>
    <w:p w14:paraId="072CB97E" w14:textId="77777777" w:rsidR="00AE5945" w:rsidRPr="00C95BC8" w:rsidRDefault="00AE5945" w:rsidP="00AE5945">
      <w:pPr>
        <w:tabs>
          <w:tab w:val="left" w:pos="0"/>
        </w:tabs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1</w:t>
      </w:r>
      <w:r w:rsidRPr="00C95BC8">
        <w:rPr>
          <w:bCs/>
          <w:iCs/>
          <w:sz w:val="24"/>
          <w:szCs w:val="24"/>
        </w:rPr>
        <w:t xml:space="preserve">) Техническое задание; </w:t>
      </w:r>
    </w:p>
    <w:p w14:paraId="072CB97F" w14:textId="77777777" w:rsidR="00AE5945" w:rsidRPr="00466CB9" w:rsidRDefault="00AE5945" w:rsidP="00AE5945">
      <w:pPr>
        <w:tabs>
          <w:tab w:val="left" w:pos="0"/>
        </w:tabs>
        <w:jc w:val="both"/>
        <w:rPr>
          <w:bCs/>
          <w:iCs/>
          <w:sz w:val="24"/>
          <w:szCs w:val="24"/>
        </w:rPr>
      </w:pPr>
      <w:r w:rsidRPr="00C95BC8">
        <w:rPr>
          <w:bCs/>
          <w:iCs/>
          <w:sz w:val="24"/>
          <w:szCs w:val="24"/>
        </w:rPr>
        <w:t>2</w:t>
      </w:r>
      <w:r w:rsidRPr="00466CB9">
        <w:rPr>
          <w:bCs/>
          <w:iCs/>
          <w:sz w:val="24"/>
          <w:szCs w:val="24"/>
        </w:rPr>
        <w:t>) Локальные сметные расчеты;</w:t>
      </w:r>
    </w:p>
    <w:p w14:paraId="072CB980" w14:textId="77777777" w:rsidR="00AE5945" w:rsidRPr="00C95BC8" w:rsidRDefault="00AE5945" w:rsidP="00AE5945">
      <w:pPr>
        <w:tabs>
          <w:tab w:val="left" w:pos="0"/>
        </w:tabs>
        <w:jc w:val="both"/>
        <w:rPr>
          <w:bCs/>
          <w:iCs/>
          <w:sz w:val="24"/>
          <w:szCs w:val="24"/>
        </w:rPr>
      </w:pPr>
      <w:r w:rsidRPr="00466CB9">
        <w:rPr>
          <w:bCs/>
          <w:iCs/>
          <w:sz w:val="24"/>
          <w:szCs w:val="24"/>
        </w:rPr>
        <w:t>3) Календарный график работ;</w:t>
      </w:r>
    </w:p>
    <w:p w14:paraId="072CB981" w14:textId="77777777" w:rsidR="00AE5945" w:rsidRPr="00C95BC8" w:rsidRDefault="00AE5945" w:rsidP="00AE5945">
      <w:pPr>
        <w:tabs>
          <w:tab w:val="left" w:pos="0"/>
        </w:tabs>
        <w:jc w:val="both"/>
        <w:rPr>
          <w:bCs/>
          <w:iCs/>
          <w:sz w:val="24"/>
          <w:szCs w:val="24"/>
        </w:rPr>
      </w:pPr>
      <w:r w:rsidRPr="00C95BC8">
        <w:rPr>
          <w:bCs/>
          <w:iCs/>
          <w:sz w:val="24"/>
          <w:szCs w:val="24"/>
        </w:rPr>
        <w:t>4) Положение о порядке соблюдения требований охраны труда, промышленной безопасности и охраны окружающей среды сторонними орг</w:t>
      </w:r>
      <w:r>
        <w:rPr>
          <w:bCs/>
          <w:iCs/>
          <w:sz w:val="24"/>
          <w:szCs w:val="24"/>
        </w:rPr>
        <w:t xml:space="preserve">анизациями на территории порта </w:t>
      </w:r>
      <w:r w:rsidR="00462CC5">
        <w:rPr>
          <w:bCs/>
          <w:iCs/>
          <w:sz w:val="24"/>
          <w:szCs w:val="24"/>
        </w:rPr>
        <w:t xml:space="preserve">                          </w:t>
      </w:r>
      <w:r w:rsidRPr="00C95BC8">
        <w:rPr>
          <w:bCs/>
          <w:iCs/>
          <w:sz w:val="24"/>
          <w:szCs w:val="24"/>
        </w:rPr>
        <w:t>АО «Туапсинский морской торговый порт»;</w:t>
      </w:r>
    </w:p>
    <w:p w14:paraId="072CB982" w14:textId="77777777" w:rsidR="00AE5945" w:rsidRPr="00C95BC8" w:rsidRDefault="00AE5945" w:rsidP="00AE5945">
      <w:pPr>
        <w:tabs>
          <w:tab w:val="left" w:pos="0"/>
        </w:tabs>
        <w:jc w:val="both"/>
        <w:rPr>
          <w:bCs/>
          <w:iCs/>
          <w:sz w:val="24"/>
          <w:szCs w:val="24"/>
        </w:rPr>
      </w:pPr>
      <w:r w:rsidRPr="00C95BC8">
        <w:rPr>
          <w:bCs/>
          <w:iCs/>
          <w:sz w:val="24"/>
          <w:szCs w:val="24"/>
        </w:rPr>
        <w:t xml:space="preserve">5) «Инструкция по обеспечению пропускной </w:t>
      </w:r>
      <w:r>
        <w:rPr>
          <w:bCs/>
          <w:iCs/>
          <w:sz w:val="24"/>
          <w:szCs w:val="24"/>
        </w:rPr>
        <w:t xml:space="preserve">системы и режима на территории </w:t>
      </w:r>
      <w:r w:rsidR="00462CC5">
        <w:rPr>
          <w:bCs/>
          <w:iCs/>
          <w:sz w:val="24"/>
          <w:szCs w:val="24"/>
        </w:rPr>
        <w:t xml:space="preserve">                             </w:t>
      </w:r>
      <w:r w:rsidRPr="00C95BC8">
        <w:rPr>
          <w:bCs/>
          <w:iCs/>
          <w:sz w:val="24"/>
          <w:szCs w:val="24"/>
        </w:rPr>
        <w:t>АО «Туапсинский морской торговый порт»;</w:t>
      </w:r>
    </w:p>
    <w:p w14:paraId="072CB983" w14:textId="77777777" w:rsidR="00AE5945" w:rsidRDefault="00AE5945" w:rsidP="00AE5945">
      <w:pPr>
        <w:tabs>
          <w:tab w:val="left" w:pos="0"/>
        </w:tabs>
        <w:jc w:val="both"/>
        <w:rPr>
          <w:bCs/>
          <w:iCs/>
          <w:sz w:val="24"/>
          <w:szCs w:val="24"/>
        </w:rPr>
      </w:pPr>
      <w:r w:rsidRPr="00C95BC8">
        <w:rPr>
          <w:bCs/>
          <w:iCs/>
          <w:sz w:val="24"/>
          <w:szCs w:val="24"/>
        </w:rPr>
        <w:t>6) Перечень штрафных санкций, применяемых к Подрядчику за неисполнение договорных обязательств.</w:t>
      </w:r>
    </w:p>
    <w:p w14:paraId="072CB984" w14:textId="77777777" w:rsidR="00AE5945" w:rsidRPr="00C95BC8" w:rsidRDefault="00AE5945" w:rsidP="00AE5945">
      <w:pPr>
        <w:tabs>
          <w:tab w:val="left" w:pos="0"/>
        </w:tabs>
        <w:jc w:val="both"/>
        <w:rPr>
          <w:bCs/>
          <w:iCs/>
          <w:sz w:val="24"/>
          <w:szCs w:val="24"/>
        </w:rPr>
      </w:pPr>
    </w:p>
    <w:p w14:paraId="072CB985" w14:textId="77777777" w:rsidR="00AE5945" w:rsidRPr="00D91DEB" w:rsidRDefault="00AE5945" w:rsidP="00AE5945">
      <w:pPr>
        <w:numPr>
          <w:ilvl w:val="0"/>
          <w:numId w:val="38"/>
        </w:numPr>
        <w:shd w:val="clear" w:color="auto" w:fill="FFFFFF"/>
        <w:spacing w:before="120" w:after="120"/>
        <w:ind w:left="714" w:right="51" w:hanging="357"/>
        <w:jc w:val="center"/>
        <w:rPr>
          <w:b/>
          <w:sz w:val="24"/>
          <w:szCs w:val="24"/>
        </w:rPr>
      </w:pPr>
      <w:r w:rsidRPr="00D91DEB">
        <w:rPr>
          <w:b/>
          <w:sz w:val="24"/>
          <w:szCs w:val="24"/>
        </w:rPr>
        <w:t>Юридические адреса и реквизиты Сторон</w:t>
      </w:r>
    </w:p>
    <w:tbl>
      <w:tblPr>
        <w:tblW w:w="10205" w:type="dxa"/>
        <w:tblLayout w:type="fixed"/>
        <w:tblLook w:val="01E0" w:firstRow="1" w:lastRow="1" w:firstColumn="1" w:lastColumn="1" w:noHBand="0" w:noVBand="0"/>
      </w:tblPr>
      <w:tblGrid>
        <w:gridCol w:w="5211"/>
        <w:gridCol w:w="4994"/>
      </w:tblGrid>
      <w:tr w:rsidR="00AE5945" w:rsidRPr="00C95BC8" w14:paraId="072CB99B" w14:textId="77777777" w:rsidTr="00A93597">
        <w:trPr>
          <w:trHeight w:val="3994"/>
        </w:trPr>
        <w:tc>
          <w:tcPr>
            <w:tcW w:w="2553" w:type="pct"/>
          </w:tcPr>
          <w:p w14:paraId="072CB986" w14:textId="77777777" w:rsidR="00AE5945" w:rsidRPr="00C95BC8" w:rsidRDefault="00AE5945" w:rsidP="00A93597">
            <w:pPr>
              <w:ind w:right="321"/>
              <w:rPr>
                <w:b/>
                <w:sz w:val="24"/>
                <w:szCs w:val="24"/>
              </w:rPr>
            </w:pPr>
            <w:r w:rsidRPr="00C95BC8">
              <w:rPr>
                <w:b/>
                <w:sz w:val="24"/>
                <w:szCs w:val="24"/>
              </w:rPr>
              <w:t>ЗАКАЗЧИК:</w:t>
            </w:r>
          </w:p>
          <w:p w14:paraId="072CB987" w14:textId="77777777" w:rsidR="00837408" w:rsidRPr="00821195" w:rsidRDefault="00837408" w:rsidP="00837408">
            <w:pPr>
              <w:rPr>
                <w:b/>
                <w:sz w:val="24"/>
                <w:szCs w:val="24"/>
              </w:rPr>
            </w:pPr>
            <w:r w:rsidRPr="004E3529">
              <w:rPr>
                <w:b/>
                <w:sz w:val="24"/>
                <w:szCs w:val="24"/>
              </w:rPr>
              <w:t>АО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821195">
              <w:rPr>
                <w:b/>
                <w:sz w:val="24"/>
                <w:szCs w:val="24"/>
              </w:rPr>
              <w:t xml:space="preserve">«Туапсинский морской торговый порт»      </w:t>
            </w:r>
          </w:p>
          <w:p w14:paraId="072CB988" w14:textId="77777777" w:rsidR="00837408" w:rsidRDefault="00837408" w:rsidP="00837408">
            <w:pPr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>352800,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821195">
              <w:rPr>
                <w:b/>
                <w:sz w:val="24"/>
                <w:szCs w:val="24"/>
              </w:rPr>
              <w:t>г.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821195">
              <w:rPr>
                <w:b/>
                <w:sz w:val="24"/>
                <w:szCs w:val="24"/>
              </w:rPr>
              <w:t>Туапсе, Кр</w:t>
            </w:r>
            <w:r>
              <w:rPr>
                <w:b/>
                <w:sz w:val="24"/>
                <w:szCs w:val="24"/>
              </w:rPr>
              <w:t xml:space="preserve">аснодарского </w:t>
            </w:r>
            <w:r w:rsidRPr="00821195">
              <w:rPr>
                <w:b/>
                <w:sz w:val="24"/>
                <w:szCs w:val="24"/>
              </w:rPr>
              <w:t xml:space="preserve">края, </w:t>
            </w:r>
          </w:p>
          <w:p w14:paraId="072CB989" w14:textId="77777777" w:rsidR="00837408" w:rsidRPr="00821195" w:rsidRDefault="00837408" w:rsidP="00837408">
            <w:pPr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ул. </w:t>
            </w:r>
            <w:r w:rsidRPr="00821195">
              <w:rPr>
                <w:b/>
                <w:sz w:val="24"/>
                <w:szCs w:val="24"/>
              </w:rPr>
              <w:t xml:space="preserve">Морской бульвар, 2              </w:t>
            </w:r>
          </w:p>
          <w:p w14:paraId="072CB98A" w14:textId="77777777" w:rsidR="00837408" w:rsidRPr="00821195" w:rsidRDefault="00837408" w:rsidP="00837408">
            <w:pPr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Р/С №4070281030500</w:t>
            </w:r>
            <w:r w:rsidRPr="00821195">
              <w:rPr>
                <w:b/>
                <w:sz w:val="24"/>
                <w:szCs w:val="24"/>
              </w:rPr>
              <w:t xml:space="preserve">0000017                                             </w:t>
            </w:r>
          </w:p>
          <w:p w14:paraId="072CB98B" w14:textId="122064F1" w:rsidR="00837408" w:rsidRPr="00EF2894" w:rsidRDefault="00837408" w:rsidP="00837408">
            <w:pPr>
              <w:rPr>
                <w:b/>
                <w:sz w:val="24"/>
                <w:szCs w:val="24"/>
              </w:rPr>
            </w:pPr>
            <w:r w:rsidRPr="00EF2894">
              <w:rPr>
                <w:b/>
                <w:sz w:val="24"/>
                <w:szCs w:val="24"/>
              </w:rPr>
              <w:t xml:space="preserve">в </w:t>
            </w:r>
            <w:del w:id="18" w:author="Шпитальная Наталья Валентиновна" w:date="2018-05-21T17:08:00Z">
              <w:r w:rsidRPr="00EF2894" w:rsidDel="00973491">
                <w:rPr>
                  <w:b/>
                  <w:sz w:val="24"/>
                  <w:szCs w:val="24"/>
                </w:rPr>
                <w:delText>Южном ГУ Банка россии</w:delText>
              </w:r>
            </w:del>
            <w:ins w:id="19" w:author="Шпитальная Наталья Валентиновна" w:date="2018-05-21T17:08:00Z">
              <w:r w:rsidR="00973491">
                <w:rPr>
                  <w:b/>
                  <w:sz w:val="24"/>
                  <w:szCs w:val="24"/>
                </w:rPr>
                <w:t>Туапсинском филиале</w:t>
              </w:r>
            </w:ins>
            <w:del w:id="20" w:author="Шпитальная Наталья Валентиновна" w:date="2018-05-21T17:08:00Z">
              <w:r w:rsidRPr="00EF2894" w:rsidDel="00973491">
                <w:rPr>
                  <w:b/>
                  <w:sz w:val="24"/>
                  <w:szCs w:val="24"/>
                </w:rPr>
                <w:delText xml:space="preserve">                                                 </w:delText>
              </w:r>
            </w:del>
            <w:bookmarkStart w:id="21" w:name="_GoBack"/>
            <w:bookmarkEnd w:id="21"/>
            <w:r w:rsidRPr="00EF2894">
              <w:rPr>
                <w:b/>
                <w:sz w:val="24"/>
                <w:szCs w:val="24"/>
              </w:rPr>
              <w:t xml:space="preserve"> </w:t>
            </w:r>
          </w:p>
          <w:p w14:paraId="072CB98C" w14:textId="77777777" w:rsidR="00837408" w:rsidRPr="00EF2894" w:rsidRDefault="00837408" w:rsidP="00837408">
            <w:pPr>
              <w:outlineLvl w:val="0"/>
              <w:rPr>
                <w:b/>
                <w:sz w:val="24"/>
                <w:szCs w:val="24"/>
              </w:rPr>
            </w:pPr>
            <w:r w:rsidRPr="00EF2894">
              <w:rPr>
                <w:b/>
                <w:sz w:val="24"/>
                <w:szCs w:val="24"/>
              </w:rPr>
              <w:t xml:space="preserve">ПАО «Липецккомбанк»                                                      </w:t>
            </w:r>
          </w:p>
          <w:p w14:paraId="072CB98D" w14:textId="77777777" w:rsidR="00837408" w:rsidRPr="00EF2894" w:rsidRDefault="00837408" w:rsidP="00837408">
            <w:pPr>
              <w:outlineLvl w:val="0"/>
              <w:rPr>
                <w:b/>
                <w:sz w:val="24"/>
                <w:szCs w:val="24"/>
              </w:rPr>
            </w:pPr>
            <w:r w:rsidRPr="00EF2894">
              <w:rPr>
                <w:b/>
                <w:sz w:val="24"/>
                <w:szCs w:val="24"/>
              </w:rPr>
              <w:t>К/С№</w:t>
            </w:r>
            <w:r w:rsidRPr="00EF2894">
              <w:rPr>
                <w:b/>
                <w:bCs/>
                <w:sz w:val="24"/>
                <w:szCs w:val="24"/>
              </w:rPr>
              <w:t>30101810103490000811</w:t>
            </w:r>
            <w:r w:rsidRPr="00EF2894">
              <w:rPr>
                <w:b/>
                <w:sz w:val="24"/>
                <w:szCs w:val="24"/>
              </w:rPr>
              <w:t xml:space="preserve">                                               </w:t>
            </w:r>
          </w:p>
          <w:p w14:paraId="072CB98E" w14:textId="77777777" w:rsidR="00837408" w:rsidRPr="00EF2894" w:rsidRDefault="00837408" w:rsidP="00837408">
            <w:pPr>
              <w:outlineLvl w:val="0"/>
              <w:rPr>
                <w:b/>
                <w:sz w:val="24"/>
                <w:szCs w:val="24"/>
              </w:rPr>
            </w:pPr>
            <w:r w:rsidRPr="00EF2894">
              <w:rPr>
                <w:b/>
                <w:sz w:val="24"/>
                <w:szCs w:val="24"/>
              </w:rPr>
              <w:t xml:space="preserve">БИК </w:t>
            </w:r>
            <w:r w:rsidRPr="00EF2894">
              <w:rPr>
                <w:b/>
                <w:bCs/>
                <w:sz w:val="24"/>
                <w:szCs w:val="24"/>
              </w:rPr>
              <w:t>040349811</w:t>
            </w:r>
            <w:r w:rsidRPr="00EF2894">
              <w:rPr>
                <w:b/>
                <w:sz w:val="24"/>
                <w:szCs w:val="24"/>
              </w:rPr>
              <w:t xml:space="preserve">                                                                        </w:t>
            </w:r>
          </w:p>
          <w:p w14:paraId="072CB98F" w14:textId="77777777" w:rsidR="00837408" w:rsidRPr="00821195" w:rsidRDefault="00837408" w:rsidP="00837408">
            <w:pPr>
              <w:outlineLvl w:val="0"/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 xml:space="preserve">ИНН/КПП  2322001997/236501001                                       </w:t>
            </w:r>
          </w:p>
          <w:p w14:paraId="072CB990" w14:textId="77777777" w:rsidR="00837408" w:rsidRPr="00821195" w:rsidRDefault="00837408" w:rsidP="00837408">
            <w:pPr>
              <w:outlineLvl w:val="0"/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 xml:space="preserve">Код по ОГРН 1022303274674                                                </w:t>
            </w:r>
          </w:p>
          <w:p w14:paraId="072CB991" w14:textId="77777777" w:rsidR="00837408" w:rsidRPr="00821195" w:rsidRDefault="00837408" w:rsidP="00837408">
            <w:pPr>
              <w:outlineLvl w:val="0"/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 xml:space="preserve">Код по ОКПО  01125844                                                                           </w:t>
            </w:r>
          </w:p>
          <w:p w14:paraId="072CB992" w14:textId="77777777" w:rsidR="00837408" w:rsidRPr="00821195" w:rsidRDefault="00837408" w:rsidP="00837408">
            <w:pPr>
              <w:outlineLvl w:val="0"/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 xml:space="preserve">Факс (86167) </w:t>
            </w:r>
            <w:r>
              <w:rPr>
                <w:b/>
                <w:sz w:val="24"/>
                <w:szCs w:val="24"/>
              </w:rPr>
              <w:t>2-18-35</w:t>
            </w:r>
            <w:r w:rsidRPr="00821195">
              <w:rPr>
                <w:b/>
                <w:sz w:val="24"/>
                <w:szCs w:val="24"/>
              </w:rPr>
              <w:t>, тел. 71-</w:t>
            </w:r>
            <w:r>
              <w:rPr>
                <w:b/>
                <w:sz w:val="24"/>
                <w:szCs w:val="24"/>
              </w:rPr>
              <w:t>030</w:t>
            </w:r>
            <w:r w:rsidRPr="00821195">
              <w:rPr>
                <w:b/>
                <w:sz w:val="24"/>
                <w:szCs w:val="24"/>
              </w:rPr>
              <w:t xml:space="preserve">.                                      </w:t>
            </w:r>
          </w:p>
          <w:p w14:paraId="072CB993" w14:textId="77777777" w:rsidR="00837408" w:rsidRPr="00821195" w:rsidRDefault="00837408" w:rsidP="00837408">
            <w:pPr>
              <w:outlineLvl w:val="0"/>
              <w:rPr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>Почтовый адрес: ул. Морской бульвар</w:t>
            </w:r>
            <w:r w:rsidRPr="00821195">
              <w:rPr>
                <w:sz w:val="24"/>
                <w:szCs w:val="24"/>
              </w:rPr>
              <w:t>, 2.</w:t>
            </w:r>
          </w:p>
          <w:p w14:paraId="072CB994" w14:textId="77777777" w:rsidR="00AE5945" w:rsidRPr="00837408" w:rsidRDefault="00AE5945" w:rsidP="00A93597">
            <w:pPr>
              <w:ind w:right="321"/>
            </w:pPr>
          </w:p>
          <w:p w14:paraId="072CB995" w14:textId="77777777" w:rsidR="00AE5945" w:rsidRPr="00C95BC8" w:rsidRDefault="00AE5945" w:rsidP="00A93597">
            <w:pPr>
              <w:ind w:right="-108"/>
              <w:rPr>
                <w:sz w:val="24"/>
                <w:szCs w:val="24"/>
              </w:rPr>
            </w:pPr>
            <w:r w:rsidRPr="00C95BC8">
              <w:rPr>
                <w:sz w:val="24"/>
                <w:szCs w:val="24"/>
              </w:rPr>
              <w:t>Управляющий директор АО «ТМТП»</w:t>
            </w:r>
          </w:p>
          <w:p w14:paraId="072CB996" w14:textId="77777777" w:rsidR="00AE5945" w:rsidRDefault="00AE5945" w:rsidP="00A93597">
            <w:pPr>
              <w:ind w:right="321"/>
              <w:rPr>
                <w:sz w:val="24"/>
                <w:szCs w:val="24"/>
              </w:rPr>
            </w:pPr>
          </w:p>
          <w:p w14:paraId="072CB997" w14:textId="77777777" w:rsidR="00AE5945" w:rsidRPr="00C95BC8" w:rsidRDefault="00AE5945" w:rsidP="00A93597">
            <w:pPr>
              <w:ind w:right="321"/>
              <w:rPr>
                <w:sz w:val="24"/>
                <w:szCs w:val="24"/>
              </w:rPr>
            </w:pPr>
          </w:p>
          <w:p w14:paraId="072CB998" w14:textId="77777777" w:rsidR="00AE5945" w:rsidRPr="00C95BC8" w:rsidRDefault="00AE5945" w:rsidP="00A93597">
            <w:pPr>
              <w:ind w:right="321"/>
              <w:rPr>
                <w:sz w:val="24"/>
                <w:szCs w:val="24"/>
              </w:rPr>
            </w:pPr>
            <w:r w:rsidRPr="00C95BC8">
              <w:rPr>
                <w:sz w:val="24"/>
                <w:szCs w:val="24"/>
              </w:rPr>
              <w:t xml:space="preserve">_____________________А. Н. Ярославцев </w:t>
            </w:r>
          </w:p>
        </w:tc>
        <w:tc>
          <w:tcPr>
            <w:tcW w:w="2447" w:type="pct"/>
          </w:tcPr>
          <w:p w14:paraId="072CB999" w14:textId="77777777" w:rsidR="00AE5945" w:rsidRDefault="00AE5945" w:rsidP="00A93597">
            <w:pPr>
              <w:ind w:right="321"/>
              <w:rPr>
                <w:b/>
                <w:sz w:val="24"/>
                <w:szCs w:val="24"/>
              </w:rPr>
            </w:pPr>
            <w:r w:rsidRPr="00C95BC8">
              <w:rPr>
                <w:b/>
                <w:sz w:val="24"/>
                <w:szCs w:val="24"/>
              </w:rPr>
              <w:t>ПОДРЯДЧИК:</w:t>
            </w:r>
          </w:p>
          <w:p w14:paraId="072CB99A" w14:textId="77777777" w:rsidR="00AE5945" w:rsidRPr="00497A08" w:rsidRDefault="00AE5945" w:rsidP="00A93597">
            <w:pPr>
              <w:rPr>
                <w:sz w:val="24"/>
                <w:szCs w:val="24"/>
              </w:rPr>
            </w:pPr>
          </w:p>
        </w:tc>
      </w:tr>
    </w:tbl>
    <w:p w14:paraId="072CB99C" w14:textId="77777777" w:rsidR="00AE5945" w:rsidRDefault="00AE5945" w:rsidP="00AE5945"/>
    <w:p w14:paraId="072CB99D" w14:textId="77777777" w:rsidR="00AE5945" w:rsidRDefault="00AE5945" w:rsidP="00AE5945">
      <w:r>
        <w:t xml:space="preserve"> «_____»______________2018г.                                                    </w:t>
      </w:r>
    </w:p>
    <w:p w14:paraId="072CB99E" w14:textId="77777777" w:rsidR="00AE5945" w:rsidRPr="00C95BC8" w:rsidRDefault="00AE5945" w:rsidP="00AE5945"/>
    <w:p w14:paraId="072CB99F" w14:textId="77777777" w:rsidR="00AE5945" w:rsidRDefault="00AE5945" w:rsidP="00AE5945">
      <w:pPr>
        <w:rPr>
          <w:sz w:val="24"/>
          <w:szCs w:val="24"/>
        </w:rPr>
      </w:pPr>
      <w:r w:rsidRPr="00C95BC8">
        <w:rPr>
          <w:sz w:val="24"/>
          <w:szCs w:val="24"/>
        </w:rPr>
        <w:t xml:space="preserve">                                                                              </w:t>
      </w:r>
    </w:p>
    <w:p w14:paraId="072CB9A0" w14:textId="77777777" w:rsidR="00AE5945" w:rsidRDefault="00AE5945" w:rsidP="00AE5945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14:paraId="072CB9A1" w14:textId="77777777" w:rsidR="00AE5945" w:rsidRDefault="00AE5945" w:rsidP="00AE5945">
      <w:pPr>
        <w:jc w:val="right"/>
        <w:rPr>
          <w:sz w:val="24"/>
          <w:szCs w:val="24"/>
        </w:rPr>
      </w:pPr>
    </w:p>
    <w:p w14:paraId="072CB9A2" w14:textId="77777777" w:rsidR="00AE5945" w:rsidRDefault="00AE5945" w:rsidP="00AE5945">
      <w:pPr>
        <w:jc w:val="right"/>
        <w:rPr>
          <w:sz w:val="24"/>
          <w:szCs w:val="24"/>
        </w:rPr>
      </w:pPr>
    </w:p>
    <w:p w14:paraId="072CB9A3" w14:textId="77777777" w:rsidR="00603B5C" w:rsidRDefault="00603B5C" w:rsidP="00AE5945">
      <w:pPr>
        <w:jc w:val="right"/>
        <w:rPr>
          <w:sz w:val="24"/>
          <w:szCs w:val="24"/>
        </w:rPr>
      </w:pPr>
    </w:p>
    <w:p w14:paraId="072CB9A4" w14:textId="77777777" w:rsidR="00603B5C" w:rsidRDefault="00603B5C" w:rsidP="00AE5945">
      <w:pPr>
        <w:jc w:val="right"/>
        <w:rPr>
          <w:sz w:val="24"/>
          <w:szCs w:val="24"/>
        </w:rPr>
      </w:pPr>
    </w:p>
    <w:p w14:paraId="072CB9A5" w14:textId="77777777" w:rsidR="00603B5C" w:rsidRDefault="00603B5C" w:rsidP="00AE5945">
      <w:pPr>
        <w:jc w:val="right"/>
        <w:rPr>
          <w:sz w:val="24"/>
          <w:szCs w:val="24"/>
        </w:rPr>
      </w:pPr>
    </w:p>
    <w:p w14:paraId="072CB9A6" w14:textId="77777777" w:rsidR="00603B5C" w:rsidRDefault="00603B5C" w:rsidP="00AE5945">
      <w:pPr>
        <w:jc w:val="right"/>
        <w:rPr>
          <w:sz w:val="24"/>
          <w:szCs w:val="24"/>
        </w:rPr>
      </w:pPr>
    </w:p>
    <w:p w14:paraId="072CB9A7" w14:textId="77777777" w:rsidR="00603B5C" w:rsidRDefault="00603B5C" w:rsidP="00AE5945">
      <w:pPr>
        <w:jc w:val="right"/>
        <w:rPr>
          <w:sz w:val="24"/>
          <w:szCs w:val="24"/>
        </w:rPr>
      </w:pPr>
    </w:p>
    <w:p w14:paraId="072CB9A8" w14:textId="77777777" w:rsidR="00AE5945" w:rsidRDefault="00AE5945" w:rsidP="00AE5945">
      <w:pPr>
        <w:jc w:val="right"/>
        <w:rPr>
          <w:sz w:val="24"/>
          <w:szCs w:val="24"/>
        </w:rPr>
      </w:pPr>
    </w:p>
    <w:p w14:paraId="072CB9A9" w14:textId="77777777" w:rsidR="00AE5945" w:rsidRDefault="00AE5945" w:rsidP="00AE5945">
      <w:pPr>
        <w:jc w:val="right"/>
        <w:rPr>
          <w:sz w:val="24"/>
          <w:szCs w:val="24"/>
        </w:rPr>
      </w:pPr>
    </w:p>
    <w:p w14:paraId="072CB9AA" w14:textId="77777777" w:rsidR="00AE5945" w:rsidRDefault="00AE5945" w:rsidP="00AE5945">
      <w:pPr>
        <w:jc w:val="right"/>
        <w:rPr>
          <w:sz w:val="24"/>
          <w:szCs w:val="24"/>
        </w:rPr>
      </w:pPr>
    </w:p>
    <w:p w14:paraId="072CB9AB" w14:textId="77777777" w:rsidR="00AE5945" w:rsidRDefault="00AE5945" w:rsidP="00AE5945">
      <w:pPr>
        <w:jc w:val="right"/>
        <w:rPr>
          <w:sz w:val="24"/>
          <w:szCs w:val="24"/>
        </w:rPr>
      </w:pPr>
    </w:p>
    <w:p w14:paraId="072CB9AC" w14:textId="77777777" w:rsidR="00AE5945" w:rsidRPr="00C95BC8" w:rsidRDefault="00AE5945" w:rsidP="00AE5945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  <w:r w:rsidRPr="00C95BC8">
        <w:rPr>
          <w:sz w:val="24"/>
          <w:szCs w:val="24"/>
        </w:rPr>
        <w:t xml:space="preserve"> </w:t>
      </w:r>
    </w:p>
    <w:p w14:paraId="072CB9AD" w14:textId="77777777" w:rsidR="00AE5945" w:rsidRDefault="00AE5945" w:rsidP="00AE5945">
      <w:pPr>
        <w:jc w:val="right"/>
        <w:rPr>
          <w:sz w:val="24"/>
          <w:szCs w:val="24"/>
        </w:rPr>
      </w:pPr>
      <w:r w:rsidRPr="00C95BC8">
        <w:rPr>
          <w:sz w:val="24"/>
          <w:szCs w:val="24"/>
        </w:rPr>
        <w:t xml:space="preserve">                                                                                  к договору №</w:t>
      </w:r>
      <w:r>
        <w:rPr>
          <w:sz w:val="24"/>
          <w:szCs w:val="24"/>
        </w:rPr>
        <w:t>______</w:t>
      </w:r>
      <w:r w:rsidRPr="00C95BC8">
        <w:rPr>
          <w:sz w:val="24"/>
          <w:szCs w:val="24"/>
        </w:rPr>
        <w:t xml:space="preserve">___ </w:t>
      </w:r>
    </w:p>
    <w:p w14:paraId="072CB9AE" w14:textId="77777777" w:rsidR="00AE5945" w:rsidRPr="00C95BC8" w:rsidRDefault="00AE5945" w:rsidP="00AE5945">
      <w:pPr>
        <w:jc w:val="right"/>
        <w:rPr>
          <w:b/>
          <w:sz w:val="24"/>
          <w:szCs w:val="24"/>
        </w:rPr>
      </w:pPr>
      <w:r>
        <w:rPr>
          <w:sz w:val="24"/>
          <w:szCs w:val="24"/>
        </w:rPr>
        <w:t>от «____»___________2018</w:t>
      </w:r>
      <w:r w:rsidRPr="00C95BC8">
        <w:rPr>
          <w:sz w:val="24"/>
          <w:szCs w:val="24"/>
        </w:rPr>
        <w:t>г.</w:t>
      </w:r>
    </w:p>
    <w:p w14:paraId="072CB9AF" w14:textId="77777777" w:rsidR="00AE5945" w:rsidRPr="00C95BC8" w:rsidRDefault="00AE5945" w:rsidP="00AE5945">
      <w:pPr>
        <w:jc w:val="center"/>
        <w:rPr>
          <w:b/>
          <w:sz w:val="24"/>
          <w:szCs w:val="24"/>
        </w:rPr>
      </w:pPr>
    </w:p>
    <w:p w14:paraId="072CB9B0" w14:textId="77777777" w:rsidR="00AE5945" w:rsidRPr="00C95BC8" w:rsidRDefault="00AE5945" w:rsidP="00AE5945">
      <w:pPr>
        <w:jc w:val="center"/>
        <w:rPr>
          <w:b/>
          <w:sz w:val="24"/>
          <w:szCs w:val="24"/>
        </w:rPr>
      </w:pPr>
    </w:p>
    <w:p w14:paraId="072CB9B1" w14:textId="77777777" w:rsidR="00AE5945" w:rsidRDefault="00AE5945" w:rsidP="00AE5945">
      <w:pPr>
        <w:jc w:val="center"/>
        <w:rPr>
          <w:b/>
          <w:sz w:val="24"/>
          <w:szCs w:val="24"/>
        </w:rPr>
      </w:pPr>
    </w:p>
    <w:p w14:paraId="072CB9B2" w14:textId="77777777" w:rsidR="00AE5945" w:rsidRPr="00C95BC8" w:rsidRDefault="00AE5945" w:rsidP="00AE5945">
      <w:pPr>
        <w:jc w:val="center"/>
        <w:rPr>
          <w:b/>
          <w:sz w:val="24"/>
          <w:szCs w:val="24"/>
        </w:rPr>
      </w:pPr>
      <w:r w:rsidRPr="00C95BC8">
        <w:rPr>
          <w:b/>
          <w:sz w:val="24"/>
          <w:szCs w:val="24"/>
        </w:rPr>
        <w:t>ТЕХНИЧЕСКОЕ ЗАДАНИЕ</w:t>
      </w:r>
    </w:p>
    <w:p w14:paraId="072CB9B3" w14:textId="77777777" w:rsidR="00AE5945" w:rsidRPr="00C95BC8" w:rsidRDefault="00AE5945" w:rsidP="00AE5945">
      <w:pPr>
        <w:jc w:val="center"/>
        <w:rPr>
          <w:b/>
          <w:sz w:val="24"/>
          <w:szCs w:val="24"/>
        </w:rPr>
      </w:pPr>
    </w:p>
    <w:p w14:paraId="072CB9B4" w14:textId="77777777" w:rsidR="00AE5945" w:rsidRPr="005D2032" w:rsidRDefault="00AE5945" w:rsidP="00AE5945">
      <w:pPr>
        <w:shd w:val="clear" w:color="auto" w:fill="FFFFFF"/>
        <w:jc w:val="center"/>
        <w:rPr>
          <w:bCs/>
          <w:color w:val="000000"/>
          <w:sz w:val="28"/>
          <w:szCs w:val="28"/>
        </w:rPr>
      </w:pPr>
      <w:r w:rsidRPr="005D2032">
        <w:rPr>
          <w:bCs/>
          <w:color w:val="000000"/>
          <w:sz w:val="28"/>
          <w:szCs w:val="28"/>
        </w:rPr>
        <w:t>на «</w:t>
      </w:r>
      <w:r>
        <w:rPr>
          <w:bCs/>
          <w:color w:val="000000"/>
          <w:sz w:val="28"/>
          <w:szCs w:val="28"/>
        </w:rPr>
        <w:t>В</w:t>
      </w:r>
      <w:r w:rsidRPr="005D2032">
        <w:rPr>
          <w:bCs/>
          <w:color w:val="000000"/>
          <w:sz w:val="28"/>
          <w:szCs w:val="28"/>
        </w:rPr>
        <w:t xml:space="preserve">ыполнение проектных и монтажных работ по устройству установки пожарной сигнализации (АУПС), системы оповещения и управления эвакуацией людей при пожаре (СОУЭ) и охранной сигнализации (ОС) помещения склада гражданской обороны (склад ГО),  Акционерного общества «Туапсинский морской торговый порт» </w:t>
      </w:r>
    </w:p>
    <w:p w14:paraId="072CB9B5" w14:textId="77777777" w:rsidR="00AE5945" w:rsidRPr="005D2032" w:rsidRDefault="00AE5945" w:rsidP="00AE5945">
      <w:pPr>
        <w:shd w:val="clear" w:color="auto" w:fill="FFFFFF"/>
        <w:jc w:val="center"/>
        <w:rPr>
          <w:bCs/>
          <w:color w:val="000000"/>
          <w:sz w:val="28"/>
          <w:szCs w:val="28"/>
        </w:rPr>
      </w:pPr>
      <w:r w:rsidRPr="005D2032">
        <w:rPr>
          <w:bCs/>
          <w:color w:val="000000"/>
          <w:sz w:val="28"/>
          <w:szCs w:val="28"/>
        </w:rPr>
        <w:t>(АО «ТМТП»)</w:t>
      </w:r>
    </w:p>
    <w:p w14:paraId="072CB9B6" w14:textId="77777777" w:rsidR="00AE5945" w:rsidRPr="00C95BC8" w:rsidRDefault="00AE5945" w:rsidP="00AE5945">
      <w:pPr>
        <w:rPr>
          <w:b/>
          <w:i/>
          <w:sz w:val="24"/>
          <w:szCs w:val="24"/>
        </w:rPr>
      </w:pPr>
    </w:p>
    <w:p w14:paraId="072CB9B7" w14:textId="77777777" w:rsidR="00AE5945" w:rsidRPr="00C95BC8" w:rsidRDefault="00AE5945" w:rsidP="00AE5945">
      <w:pPr>
        <w:rPr>
          <w:b/>
          <w:i/>
          <w:sz w:val="24"/>
          <w:szCs w:val="24"/>
        </w:rPr>
      </w:pPr>
    </w:p>
    <w:tbl>
      <w:tblPr>
        <w:tblW w:w="52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2"/>
        <w:gridCol w:w="3259"/>
        <w:gridCol w:w="6344"/>
      </w:tblGrid>
      <w:tr w:rsidR="00AE5945" w:rsidRPr="00050C7A" w14:paraId="072CB9BB" w14:textId="77777777" w:rsidTr="00A93597">
        <w:trPr>
          <w:trHeight w:val="442"/>
        </w:trPr>
        <w:tc>
          <w:tcPr>
            <w:tcW w:w="350" w:type="pct"/>
          </w:tcPr>
          <w:p w14:paraId="072CB9B8" w14:textId="77777777" w:rsidR="00AE5945" w:rsidRPr="00050C7A" w:rsidRDefault="00AE5945" w:rsidP="00A9359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№ п./п.</w:t>
            </w:r>
          </w:p>
        </w:tc>
        <w:tc>
          <w:tcPr>
            <w:tcW w:w="1578" w:type="pct"/>
          </w:tcPr>
          <w:p w14:paraId="072CB9B9" w14:textId="77777777" w:rsidR="00AE5945" w:rsidRPr="00050C7A" w:rsidRDefault="00AE5945" w:rsidP="00A93597">
            <w:pPr>
              <w:shd w:val="clear" w:color="auto" w:fill="FFFFFF"/>
              <w:spacing w:line="269" w:lineRule="exact"/>
              <w:jc w:val="center"/>
              <w:rPr>
                <w:b/>
                <w:sz w:val="24"/>
                <w:szCs w:val="24"/>
              </w:rPr>
            </w:pPr>
            <w:r w:rsidRPr="00050C7A">
              <w:rPr>
                <w:b/>
                <w:color w:val="000000"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3072" w:type="pct"/>
          </w:tcPr>
          <w:p w14:paraId="072CB9BA" w14:textId="77777777" w:rsidR="00AE5945" w:rsidRPr="00050C7A" w:rsidRDefault="00AE5945" w:rsidP="00A93597">
            <w:pPr>
              <w:shd w:val="clear" w:color="auto" w:fill="FFFFFF"/>
              <w:ind w:right="72"/>
              <w:jc w:val="center"/>
              <w:rPr>
                <w:b/>
                <w:sz w:val="24"/>
                <w:szCs w:val="24"/>
              </w:rPr>
            </w:pPr>
            <w:r w:rsidRPr="00050C7A">
              <w:rPr>
                <w:b/>
                <w:color w:val="000000"/>
                <w:spacing w:val="-3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AE5945" w:rsidRPr="00050C7A" w14:paraId="072CB9C1" w14:textId="77777777" w:rsidTr="00A93597">
        <w:trPr>
          <w:trHeight w:val="365"/>
        </w:trPr>
        <w:tc>
          <w:tcPr>
            <w:tcW w:w="350" w:type="pct"/>
          </w:tcPr>
          <w:p w14:paraId="072CB9BC" w14:textId="77777777" w:rsidR="00AE5945" w:rsidRPr="00050C7A" w:rsidRDefault="00AE5945" w:rsidP="00A9359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78" w:type="pct"/>
          </w:tcPr>
          <w:p w14:paraId="072CB9BD" w14:textId="77777777" w:rsidR="00AE5945" w:rsidRPr="00050C7A" w:rsidRDefault="00AE5945" w:rsidP="00A93597">
            <w:pPr>
              <w:jc w:val="both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Наименование объектов</w:t>
            </w:r>
          </w:p>
        </w:tc>
        <w:tc>
          <w:tcPr>
            <w:tcW w:w="3072" w:type="pct"/>
          </w:tcPr>
          <w:p w14:paraId="072CB9BE" w14:textId="77777777" w:rsidR="00AE5945" w:rsidRPr="00050C7A" w:rsidRDefault="00AE5945" w:rsidP="00A93597">
            <w:pPr>
              <w:rPr>
                <w:bCs/>
                <w:color w:val="000000"/>
                <w:sz w:val="24"/>
                <w:szCs w:val="24"/>
              </w:rPr>
            </w:pPr>
            <w:r w:rsidRPr="00050C7A">
              <w:rPr>
                <w:bCs/>
                <w:color w:val="000000"/>
                <w:sz w:val="24"/>
                <w:szCs w:val="24"/>
              </w:rPr>
              <w:t>Помещения склада ГО</w:t>
            </w:r>
          </w:p>
          <w:p w14:paraId="072CB9BF" w14:textId="77777777" w:rsidR="00AE5945" w:rsidRPr="00050C7A" w:rsidRDefault="00AE5945" w:rsidP="00A93597">
            <w:pPr>
              <w:rPr>
                <w:bCs/>
                <w:color w:val="000000"/>
                <w:sz w:val="24"/>
                <w:szCs w:val="24"/>
              </w:rPr>
            </w:pPr>
          </w:p>
          <w:p w14:paraId="072CB9C0" w14:textId="77777777" w:rsidR="00AE5945" w:rsidRPr="00050C7A" w:rsidRDefault="00AE5945" w:rsidP="00A93597">
            <w:pPr>
              <w:rPr>
                <w:sz w:val="24"/>
                <w:szCs w:val="24"/>
              </w:rPr>
            </w:pPr>
          </w:p>
        </w:tc>
      </w:tr>
      <w:tr w:rsidR="00AE5945" w:rsidRPr="00050C7A" w14:paraId="072CB9C8" w14:textId="77777777" w:rsidTr="00A93597">
        <w:trPr>
          <w:trHeight w:val="703"/>
        </w:trPr>
        <w:tc>
          <w:tcPr>
            <w:tcW w:w="350" w:type="pct"/>
          </w:tcPr>
          <w:p w14:paraId="072CB9C2" w14:textId="77777777" w:rsidR="00AE5945" w:rsidRPr="00050C7A" w:rsidRDefault="00AE5945" w:rsidP="00A9359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78" w:type="pct"/>
          </w:tcPr>
          <w:p w14:paraId="072CB9C3" w14:textId="77777777" w:rsidR="00AE5945" w:rsidRPr="00050C7A" w:rsidRDefault="00AE5945" w:rsidP="00A93597">
            <w:pPr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Основание для выполнения работ, услуг</w:t>
            </w:r>
          </w:p>
        </w:tc>
        <w:tc>
          <w:tcPr>
            <w:tcW w:w="3072" w:type="pct"/>
          </w:tcPr>
          <w:p w14:paraId="072CB9C4" w14:textId="77777777" w:rsidR="00AE5945" w:rsidRPr="00050C7A" w:rsidRDefault="00AE5945" w:rsidP="00A93597">
            <w:pPr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Договор подряда №  ____________________</w:t>
            </w:r>
          </w:p>
          <w:p w14:paraId="072CB9C5" w14:textId="77777777" w:rsidR="00AE5945" w:rsidRPr="00050C7A" w:rsidRDefault="00AE5945" w:rsidP="00A93597">
            <w:pPr>
              <w:rPr>
                <w:sz w:val="24"/>
                <w:szCs w:val="24"/>
              </w:rPr>
            </w:pPr>
          </w:p>
          <w:p w14:paraId="072CB9C6" w14:textId="77777777" w:rsidR="00AE5945" w:rsidRPr="00050C7A" w:rsidRDefault="00AE5945" w:rsidP="00A93597">
            <w:pPr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от «______» ______________ 2018г.</w:t>
            </w:r>
          </w:p>
          <w:p w14:paraId="072CB9C7" w14:textId="77777777" w:rsidR="00AE5945" w:rsidRPr="00050C7A" w:rsidRDefault="00AE5945" w:rsidP="00A93597">
            <w:pPr>
              <w:rPr>
                <w:sz w:val="24"/>
                <w:szCs w:val="24"/>
              </w:rPr>
            </w:pPr>
          </w:p>
        </w:tc>
      </w:tr>
      <w:tr w:rsidR="00AE5945" w:rsidRPr="00050C7A" w14:paraId="072CB9CC" w14:textId="77777777" w:rsidTr="00A93597">
        <w:trPr>
          <w:trHeight w:val="647"/>
        </w:trPr>
        <w:tc>
          <w:tcPr>
            <w:tcW w:w="350" w:type="pct"/>
          </w:tcPr>
          <w:p w14:paraId="072CB9C9" w14:textId="77777777" w:rsidR="00AE5945" w:rsidRPr="00050C7A" w:rsidRDefault="00AE5945" w:rsidP="00A9359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78" w:type="pct"/>
          </w:tcPr>
          <w:p w14:paraId="072CB9CA" w14:textId="77777777" w:rsidR="00AE5945" w:rsidRPr="00050C7A" w:rsidRDefault="00AE5945" w:rsidP="00A93597">
            <w:pPr>
              <w:jc w:val="both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Заказчик</w:t>
            </w:r>
          </w:p>
        </w:tc>
        <w:tc>
          <w:tcPr>
            <w:tcW w:w="3072" w:type="pct"/>
          </w:tcPr>
          <w:p w14:paraId="072CB9CB" w14:textId="77777777" w:rsidR="00AE5945" w:rsidRPr="00050C7A" w:rsidRDefault="00AE5945" w:rsidP="00A93597">
            <w:pPr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Акционерное общество «Туапсинский морской торговый порт» (АО «ТМТП»), Краснодарский край, г. Туапсе, Морской Бульвар, 2.</w:t>
            </w:r>
          </w:p>
        </w:tc>
      </w:tr>
      <w:tr w:rsidR="00AE5945" w:rsidRPr="00050C7A" w14:paraId="072CB9D1" w14:textId="77777777" w:rsidTr="00A93597">
        <w:trPr>
          <w:trHeight w:val="713"/>
        </w:trPr>
        <w:tc>
          <w:tcPr>
            <w:tcW w:w="350" w:type="pct"/>
          </w:tcPr>
          <w:p w14:paraId="072CB9CD" w14:textId="77777777" w:rsidR="00AE5945" w:rsidRPr="00050C7A" w:rsidRDefault="00AE5945" w:rsidP="00A9359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78" w:type="pct"/>
          </w:tcPr>
          <w:p w14:paraId="072CB9CE" w14:textId="77777777" w:rsidR="00AE5945" w:rsidRPr="00050C7A" w:rsidRDefault="00AE5945" w:rsidP="00A93597">
            <w:pPr>
              <w:jc w:val="both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 xml:space="preserve">Генподрядчик </w:t>
            </w:r>
          </w:p>
          <w:p w14:paraId="072CB9CF" w14:textId="77777777" w:rsidR="00AE5945" w:rsidRPr="00050C7A" w:rsidRDefault="00AE5945" w:rsidP="00A93597">
            <w:pPr>
              <w:jc w:val="both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(Монтажная организация)</w:t>
            </w:r>
          </w:p>
        </w:tc>
        <w:tc>
          <w:tcPr>
            <w:tcW w:w="3072" w:type="pct"/>
          </w:tcPr>
          <w:p w14:paraId="072CB9D0" w14:textId="77777777" w:rsidR="00AE5945" w:rsidRPr="00050C7A" w:rsidRDefault="00AE5945" w:rsidP="00A93597">
            <w:pPr>
              <w:rPr>
                <w:b/>
                <w:i/>
                <w:sz w:val="24"/>
                <w:szCs w:val="24"/>
              </w:rPr>
            </w:pPr>
            <w:r w:rsidRPr="00050C7A">
              <w:rPr>
                <w:b/>
                <w:i/>
                <w:color w:val="000000"/>
                <w:spacing w:val="-3"/>
                <w:sz w:val="24"/>
                <w:szCs w:val="24"/>
              </w:rPr>
              <w:t>Определяется по результатам проведения процедуры запроса предложений</w:t>
            </w:r>
          </w:p>
        </w:tc>
      </w:tr>
      <w:tr w:rsidR="00AE5945" w:rsidRPr="00050C7A" w14:paraId="072CB9D5" w14:textId="77777777" w:rsidTr="00A93597">
        <w:trPr>
          <w:trHeight w:val="584"/>
        </w:trPr>
        <w:tc>
          <w:tcPr>
            <w:tcW w:w="350" w:type="pct"/>
            <w:tcBorders>
              <w:bottom w:val="single" w:sz="4" w:space="0" w:color="auto"/>
            </w:tcBorders>
          </w:tcPr>
          <w:p w14:paraId="072CB9D2" w14:textId="77777777" w:rsidR="00AE5945" w:rsidRPr="00050C7A" w:rsidRDefault="00AE5945" w:rsidP="00A9359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578" w:type="pct"/>
          </w:tcPr>
          <w:p w14:paraId="072CB9D3" w14:textId="77777777" w:rsidR="00AE5945" w:rsidRPr="00050C7A" w:rsidRDefault="00AE5945" w:rsidP="00A93597">
            <w:pPr>
              <w:jc w:val="both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Местоположение строящихся объектов</w:t>
            </w:r>
          </w:p>
        </w:tc>
        <w:tc>
          <w:tcPr>
            <w:tcW w:w="3072" w:type="pct"/>
          </w:tcPr>
          <w:p w14:paraId="072CB9D4" w14:textId="77777777" w:rsidR="00AE5945" w:rsidRPr="00050C7A" w:rsidRDefault="00AE5945" w:rsidP="00A93597">
            <w:pPr>
              <w:jc w:val="both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Краснодарский край, г. Туапсе, улица Максима Горького, дом №6.</w:t>
            </w:r>
          </w:p>
        </w:tc>
      </w:tr>
      <w:tr w:rsidR="00AE5945" w:rsidRPr="00050C7A" w14:paraId="072CB9E0" w14:textId="77777777" w:rsidTr="00A93597">
        <w:trPr>
          <w:trHeight w:val="584"/>
        </w:trPr>
        <w:tc>
          <w:tcPr>
            <w:tcW w:w="350" w:type="pct"/>
            <w:tcBorders>
              <w:bottom w:val="nil"/>
            </w:tcBorders>
          </w:tcPr>
          <w:p w14:paraId="072CB9D6" w14:textId="77777777" w:rsidR="00AE5945" w:rsidRPr="00050C7A" w:rsidRDefault="00AE5945" w:rsidP="00A9359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578" w:type="pct"/>
          </w:tcPr>
          <w:p w14:paraId="072CB9D7" w14:textId="77777777" w:rsidR="00AE5945" w:rsidRPr="00050C7A" w:rsidRDefault="00AE5945" w:rsidP="00A93597">
            <w:pPr>
              <w:jc w:val="both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Вид работ, услуг</w:t>
            </w:r>
          </w:p>
        </w:tc>
        <w:tc>
          <w:tcPr>
            <w:tcW w:w="3072" w:type="pct"/>
          </w:tcPr>
          <w:p w14:paraId="072CB9D8" w14:textId="77777777" w:rsidR="00AE5945" w:rsidRPr="00050C7A" w:rsidRDefault="00AE5945" w:rsidP="00A93597">
            <w:pPr>
              <w:jc w:val="both"/>
              <w:rPr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  <w:u w:val="single"/>
              </w:rPr>
              <w:t>Работы включают в себя</w:t>
            </w:r>
            <w:r w:rsidRPr="00050C7A">
              <w:rPr>
                <w:sz w:val="24"/>
                <w:szCs w:val="24"/>
              </w:rPr>
              <w:t>:</w:t>
            </w:r>
          </w:p>
          <w:p w14:paraId="072CB9D9" w14:textId="77777777" w:rsidR="00AE5945" w:rsidRPr="00050C7A" w:rsidRDefault="00AE5945" w:rsidP="00A93597">
            <w:pPr>
              <w:jc w:val="both"/>
              <w:rPr>
                <w:bCs/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1. Проведение обследования помещений склада ГО и выполнение проектно-сметной документации по устройству</w:t>
            </w:r>
            <w:r w:rsidRPr="00050C7A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050C7A">
              <w:rPr>
                <w:bCs/>
                <w:sz w:val="24"/>
                <w:szCs w:val="24"/>
              </w:rPr>
              <w:t>АУПС, СОУЭ и ОС</w:t>
            </w:r>
          </w:p>
          <w:p w14:paraId="072CB9DA" w14:textId="77777777" w:rsidR="00AE5945" w:rsidRPr="00050C7A" w:rsidRDefault="00AE5945" w:rsidP="00A93597">
            <w:pPr>
              <w:jc w:val="both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 xml:space="preserve">2. Согласование проектно-сметной документации со специалистами АО «ТМТП». </w:t>
            </w:r>
          </w:p>
          <w:p w14:paraId="072CB9DB" w14:textId="77777777" w:rsidR="00AE5945" w:rsidRPr="00050C7A" w:rsidRDefault="00AE5945" w:rsidP="00A935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050C7A">
              <w:rPr>
                <w:sz w:val="24"/>
                <w:szCs w:val="24"/>
              </w:rPr>
              <w:t xml:space="preserve">. </w:t>
            </w:r>
            <w:r w:rsidRPr="00050C7A">
              <w:rPr>
                <w:bCs/>
                <w:color w:val="000000"/>
                <w:sz w:val="24"/>
                <w:szCs w:val="24"/>
              </w:rPr>
              <w:t>Выполнение монтажных, пусконаладочных работ по устройству АУПС, СОУЭ и ОС  в помещениях склада ГО</w:t>
            </w:r>
          </w:p>
          <w:p w14:paraId="072CB9DC" w14:textId="77777777" w:rsidR="00AE5945" w:rsidRPr="00050C7A" w:rsidRDefault="00AE5945" w:rsidP="00A935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50C7A">
              <w:rPr>
                <w:sz w:val="24"/>
                <w:szCs w:val="24"/>
              </w:rPr>
              <w:t>.</w:t>
            </w:r>
            <w:r w:rsidRPr="00050C7A">
              <w:rPr>
                <w:b/>
                <w:sz w:val="24"/>
                <w:szCs w:val="24"/>
              </w:rPr>
              <w:t xml:space="preserve"> </w:t>
            </w:r>
            <w:r w:rsidRPr="00050C7A">
              <w:rPr>
                <w:sz w:val="24"/>
                <w:szCs w:val="24"/>
              </w:rPr>
              <w:t>Вывод сигнала о пожаре с контрольно-приемного прибора  в пожарное депо порта по существующим линиям связи АО «ТМТП».</w:t>
            </w:r>
          </w:p>
          <w:p w14:paraId="072CB9DD" w14:textId="77777777" w:rsidR="00AE5945" w:rsidRPr="00050C7A" w:rsidRDefault="00AE5945" w:rsidP="00A935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050C7A">
              <w:rPr>
                <w:sz w:val="24"/>
                <w:szCs w:val="24"/>
              </w:rPr>
              <w:t>. Вывод сигнала о проникновении с контрольно-приемного прибора по существующим линиям связи на пост охраны проходной Широкого мола.</w:t>
            </w:r>
          </w:p>
          <w:p w14:paraId="072CB9DE" w14:textId="77777777" w:rsidR="00AE5945" w:rsidRPr="00050C7A" w:rsidRDefault="00AE5945" w:rsidP="00A93597">
            <w:pPr>
              <w:ind w:right="-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50C7A">
              <w:rPr>
                <w:sz w:val="24"/>
                <w:szCs w:val="24"/>
              </w:rPr>
              <w:t>.</w:t>
            </w:r>
            <w:r w:rsidRPr="00050C7A">
              <w:rPr>
                <w:b/>
                <w:sz w:val="24"/>
                <w:szCs w:val="24"/>
              </w:rPr>
              <w:t xml:space="preserve"> </w:t>
            </w:r>
            <w:r w:rsidRPr="00050C7A">
              <w:rPr>
                <w:sz w:val="24"/>
                <w:szCs w:val="24"/>
              </w:rPr>
              <w:t xml:space="preserve">Выполнение  исполнительной документации </w:t>
            </w:r>
          </w:p>
          <w:p w14:paraId="072CB9DF" w14:textId="77777777" w:rsidR="00AE5945" w:rsidRPr="00050C7A" w:rsidRDefault="00AE5945" w:rsidP="00A93597">
            <w:pPr>
              <w:jc w:val="both"/>
              <w:rPr>
                <w:sz w:val="24"/>
                <w:szCs w:val="24"/>
              </w:rPr>
            </w:pPr>
          </w:p>
        </w:tc>
      </w:tr>
      <w:tr w:rsidR="00AE5945" w:rsidRPr="00050C7A" w14:paraId="072CB9E4" w14:textId="77777777" w:rsidTr="00A93597">
        <w:trPr>
          <w:trHeight w:val="584"/>
        </w:trPr>
        <w:tc>
          <w:tcPr>
            <w:tcW w:w="350" w:type="pct"/>
            <w:tcBorders>
              <w:top w:val="nil"/>
            </w:tcBorders>
          </w:tcPr>
          <w:p w14:paraId="072CB9E1" w14:textId="77777777" w:rsidR="00AE5945" w:rsidRPr="00050C7A" w:rsidRDefault="00AE5945" w:rsidP="00A9359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578" w:type="pct"/>
          </w:tcPr>
          <w:p w14:paraId="072CB9E2" w14:textId="77777777" w:rsidR="00AE5945" w:rsidRPr="00050C7A" w:rsidRDefault="00AE5945" w:rsidP="00A93597">
            <w:pPr>
              <w:jc w:val="both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Сроки выполнения работ, услуг</w:t>
            </w:r>
          </w:p>
        </w:tc>
        <w:tc>
          <w:tcPr>
            <w:tcW w:w="3072" w:type="pct"/>
          </w:tcPr>
          <w:p w14:paraId="072CB9E3" w14:textId="77777777" w:rsidR="00AE5945" w:rsidRPr="00050C7A" w:rsidRDefault="00AE5945" w:rsidP="00A93597">
            <w:pPr>
              <w:rPr>
                <w:sz w:val="24"/>
                <w:szCs w:val="24"/>
              </w:rPr>
            </w:pPr>
            <w:r w:rsidRPr="00050C7A">
              <w:rPr>
                <w:b/>
                <w:i/>
                <w:color w:val="000000"/>
                <w:spacing w:val="-3"/>
                <w:sz w:val="24"/>
                <w:szCs w:val="24"/>
              </w:rPr>
              <w:t>Определяется по результатам проведения процедуры запроса предложений</w:t>
            </w:r>
          </w:p>
        </w:tc>
      </w:tr>
      <w:tr w:rsidR="00AE5945" w:rsidRPr="00050C7A" w14:paraId="072CB9F8" w14:textId="77777777" w:rsidTr="00A93597">
        <w:trPr>
          <w:trHeight w:val="365"/>
        </w:trPr>
        <w:tc>
          <w:tcPr>
            <w:tcW w:w="350" w:type="pct"/>
          </w:tcPr>
          <w:p w14:paraId="072CB9E5" w14:textId="77777777" w:rsidR="00AE5945" w:rsidRPr="00050C7A" w:rsidRDefault="00AE5945" w:rsidP="00A9359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578" w:type="pct"/>
          </w:tcPr>
          <w:p w14:paraId="072CB9E6" w14:textId="77777777" w:rsidR="00AE5945" w:rsidRPr="00050C7A" w:rsidRDefault="00AE5945" w:rsidP="00A93597">
            <w:pPr>
              <w:jc w:val="both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Общие требования</w:t>
            </w:r>
          </w:p>
        </w:tc>
        <w:tc>
          <w:tcPr>
            <w:tcW w:w="3072" w:type="pct"/>
          </w:tcPr>
          <w:p w14:paraId="072CB9E7" w14:textId="77777777" w:rsidR="00AE5945" w:rsidRPr="00050C7A" w:rsidRDefault="00AE5945" w:rsidP="00AE5945">
            <w:pPr>
              <w:numPr>
                <w:ilvl w:val="0"/>
                <w:numId w:val="27"/>
              </w:numPr>
              <w:contextualSpacing/>
              <w:jc w:val="both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 xml:space="preserve">Подрядчик (субподрядчик), выполняющий работы </w:t>
            </w:r>
            <w:r w:rsidRPr="00050C7A">
              <w:rPr>
                <w:sz w:val="24"/>
                <w:szCs w:val="24"/>
              </w:rPr>
              <w:lastRenderedPageBreak/>
              <w:t>должен иметь:</w:t>
            </w:r>
          </w:p>
          <w:p w14:paraId="072CB9E8" w14:textId="77777777" w:rsidR="00AE5945" w:rsidRPr="00050C7A" w:rsidRDefault="00AE5945" w:rsidP="00A93597">
            <w:pPr>
              <w:ind w:left="360"/>
              <w:jc w:val="both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действующее свидетельство о  допуске к соответствующим видам работ, которые оказывают влияние на безопасность объектов капитального строительства, кроме особо опасных и технически сложных объектов,  а именно: работы по подготовке проектов мероприятий по обеспечению пожарной безопасности.</w:t>
            </w:r>
          </w:p>
          <w:p w14:paraId="072CB9E9" w14:textId="77777777" w:rsidR="00AE5945" w:rsidRPr="00050C7A" w:rsidRDefault="00AE5945" w:rsidP="00A93597">
            <w:pPr>
              <w:ind w:left="360"/>
              <w:jc w:val="both"/>
              <w:rPr>
                <w:sz w:val="24"/>
                <w:szCs w:val="24"/>
              </w:rPr>
            </w:pPr>
          </w:p>
          <w:p w14:paraId="072CB9EA" w14:textId="77777777" w:rsidR="00AE5945" w:rsidRPr="00050C7A" w:rsidRDefault="00AE5945" w:rsidP="00A93597">
            <w:pPr>
              <w:ind w:left="360"/>
              <w:jc w:val="both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2. Соответствующую действующую лицензию МЧС на осуществление деятельности по монтажу, техническому обслуживанию и ремонту средств обеспечения пожарной безопасности зданий и сооружений, а именно:</w:t>
            </w:r>
          </w:p>
          <w:p w14:paraId="072CB9EB" w14:textId="77777777" w:rsidR="00AE5945" w:rsidRPr="00050C7A" w:rsidRDefault="00AE5945" w:rsidP="00A93597">
            <w:pPr>
              <w:ind w:left="360"/>
              <w:jc w:val="both"/>
              <w:rPr>
                <w:rFonts w:eastAsia="Calibri"/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- систем пожарной и пожарно-охранной сигнализации и их элементов,</w:t>
            </w:r>
            <w:r w:rsidRPr="00050C7A">
              <w:rPr>
                <w:rFonts w:eastAsia="Calibri"/>
                <w:color w:val="FF0000"/>
                <w:sz w:val="24"/>
                <w:szCs w:val="24"/>
              </w:rPr>
              <w:t xml:space="preserve"> </w:t>
            </w:r>
            <w:r w:rsidRPr="00050C7A">
              <w:rPr>
                <w:rFonts w:eastAsia="Calibri"/>
                <w:sz w:val="24"/>
                <w:szCs w:val="24"/>
              </w:rPr>
              <w:t>включая диспетчеризацию и проведение пусконаладочных работ;</w:t>
            </w:r>
          </w:p>
          <w:p w14:paraId="072CB9EC" w14:textId="77777777" w:rsidR="00AE5945" w:rsidRPr="00050C7A" w:rsidRDefault="00AE5945" w:rsidP="00A93597">
            <w:pPr>
              <w:ind w:left="360"/>
              <w:jc w:val="both"/>
              <w:rPr>
                <w:rFonts w:eastAsia="Calibri"/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 xml:space="preserve">- систем оповещения и эвакуации при пожаре и их элементов, </w:t>
            </w:r>
            <w:r w:rsidRPr="00050C7A">
              <w:rPr>
                <w:rFonts w:eastAsia="Calibri"/>
                <w:sz w:val="24"/>
                <w:szCs w:val="24"/>
              </w:rPr>
              <w:t xml:space="preserve"> включая диспетчеризацию и проведение пусконаладочных работ;</w:t>
            </w:r>
          </w:p>
          <w:p w14:paraId="072CB9ED" w14:textId="77777777" w:rsidR="00AE5945" w:rsidRPr="00050C7A" w:rsidRDefault="00AE5945" w:rsidP="00A93597">
            <w:pPr>
              <w:ind w:left="360"/>
              <w:jc w:val="both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-инженерно-технических работников аттестованных в соответствии с требованиями пожарной безопасности РФ.</w:t>
            </w:r>
          </w:p>
          <w:p w14:paraId="072CB9EE" w14:textId="77777777" w:rsidR="00AE5945" w:rsidRPr="00050C7A" w:rsidRDefault="00AE5945" w:rsidP="00A93597">
            <w:pPr>
              <w:ind w:left="360"/>
              <w:jc w:val="both"/>
              <w:rPr>
                <w:sz w:val="24"/>
                <w:szCs w:val="24"/>
              </w:rPr>
            </w:pPr>
          </w:p>
          <w:p w14:paraId="072CB9EF" w14:textId="77777777" w:rsidR="00AE5945" w:rsidRPr="00050C7A" w:rsidRDefault="00AE5945" w:rsidP="00A93597">
            <w:pPr>
              <w:jc w:val="both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3. Выполнить работы в соответствие с требованиями следующих нормативных актов:</w:t>
            </w:r>
          </w:p>
          <w:p w14:paraId="072CB9F0" w14:textId="77777777" w:rsidR="00AE5945" w:rsidRPr="00050C7A" w:rsidRDefault="00AE5945" w:rsidP="00A9359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Федеральный закон от 22.07.2008 N 123-ФЗ (ред. от 10.07.2012)</w:t>
            </w:r>
            <w:r w:rsidRPr="00050C7A">
              <w:rPr>
                <w:bCs/>
                <w:sz w:val="24"/>
                <w:szCs w:val="24"/>
              </w:rPr>
              <w:t xml:space="preserve"> «</w:t>
            </w:r>
            <w:r w:rsidRPr="00050C7A">
              <w:rPr>
                <w:sz w:val="24"/>
                <w:szCs w:val="24"/>
              </w:rPr>
              <w:t>Технический регламент о требованиях пожарной безопасности»;</w:t>
            </w:r>
          </w:p>
          <w:p w14:paraId="072CB9F1" w14:textId="77777777" w:rsidR="00AE5945" w:rsidRPr="00050C7A" w:rsidRDefault="00AE5945" w:rsidP="00A93597">
            <w:pPr>
              <w:jc w:val="both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СП 3.13130.2009 «Системы противопожарной защиты. Система оповещения и управления эвакуацией людей при пожаре. Требования пожарной безопасности»</w:t>
            </w:r>
            <w:r w:rsidRPr="00050C7A">
              <w:rPr>
                <w:bCs/>
                <w:sz w:val="24"/>
                <w:szCs w:val="24"/>
              </w:rPr>
              <w:t>;</w:t>
            </w:r>
          </w:p>
          <w:p w14:paraId="072CB9F2" w14:textId="77777777" w:rsidR="00AE5945" w:rsidRPr="00050C7A" w:rsidRDefault="00AE5945" w:rsidP="00A93597">
            <w:pPr>
              <w:jc w:val="both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СП 5.13130.2009 «Системы противопожарной защиты. Установки пожарной сигнализации и пожаротушения автоматические. Нормы и правила проектирования»;</w:t>
            </w:r>
          </w:p>
          <w:p w14:paraId="072CB9F3" w14:textId="77777777" w:rsidR="00AE5945" w:rsidRPr="00050C7A" w:rsidRDefault="00AE5945" w:rsidP="00A93597">
            <w:pPr>
              <w:jc w:val="both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 xml:space="preserve">  </w:t>
            </w:r>
            <w:r w:rsidRPr="00050C7A">
              <w:rPr>
                <w:color w:val="000000"/>
                <w:sz w:val="24"/>
                <w:szCs w:val="24"/>
              </w:rPr>
              <w:t xml:space="preserve">РД 78.145-93 «Системы и комплексы охранной, пожарной и охранно-пожарной сигнализации. Правила производства и приемки работ» </w:t>
            </w:r>
            <w:r w:rsidRPr="00050C7A">
              <w:rPr>
                <w:sz w:val="24"/>
                <w:szCs w:val="24"/>
              </w:rPr>
              <w:t>и других действующих на территории РФ норм и правил.</w:t>
            </w:r>
          </w:p>
          <w:p w14:paraId="072CB9F4" w14:textId="77777777" w:rsidR="00AE5945" w:rsidRPr="00050C7A" w:rsidRDefault="00AE5945" w:rsidP="00A93597">
            <w:pPr>
              <w:jc w:val="both"/>
              <w:rPr>
                <w:sz w:val="24"/>
                <w:szCs w:val="24"/>
              </w:rPr>
            </w:pPr>
            <w:r w:rsidRPr="00050C7A">
              <w:rPr>
                <w:bCs/>
                <w:sz w:val="24"/>
                <w:szCs w:val="24"/>
              </w:rPr>
              <w:t>СП 6.13130.2009 «Системы противопожарной защиты. Электрооборудование. Требование пожарной безопасности.</w:t>
            </w:r>
          </w:p>
          <w:p w14:paraId="072CB9F5" w14:textId="77777777" w:rsidR="00AE5945" w:rsidRPr="00050C7A" w:rsidRDefault="00AE5945" w:rsidP="00A93597">
            <w:pPr>
              <w:jc w:val="both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СП 7.13130 "Отопление, вентиляция и кондиционирование. Требования пожарной безопасности"</w:t>
            </w:r>
          </w:p>
          <w:p w14:paraId="072CB9F6" w14:textId="77777777" w:rsidR="00AE5945" w:rsidRPr="00050C7A" w:rsidRDefault="00AE5945" w:rsidP="00A93597">
            <w:pPr>
              <w:ind w:right="-2"/>
              <w:jc w:val="both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4. Подрядчик самостоятельно обеспечивает вывоз и утилизацию  отходов работ с территории Заказчика, в соответствии с действующим законодательством РФ.</w:t>
            </w:r>
          </w:p>
          <w:p w14:paraId="072CB9F7" w14:textId="77777777" w:rsidR="00AE5945" w:rsidRPr="00050C7A" w:rsidRDefault="00AE5945" w:rsidP="00A93597">
            <w:pPr>
              <w:ind w:right="-142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5. Работы выполняются из материалов «Подрядчика».</w:t>
            </w:r>
          </w:p>
        </w:tc>
      </w:tr>
      <w:tr w:rsidR="00AE5945" w:rsidRPr="00050C7A" w14:paraId="072CB9FE" w14:textId="77777777" w:rsidTr="00A93597">
        <w:trPr>
          <w:trHeight w:val="556"/>
        </w:trPr>
        <w:tc>
          <w:tcPr>
            <w:tcW w:w="350" w:type="pct"/>
          </w:tcPr>
          <w:p w14:paraId="072CB9F9" w14:textId="77777777" w:rsidR="00AE5945" w:rsidRPr="00050C7A" w:rsidRDefault="00AE5945" w:rsidP="00A9359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lastRenderedPageBreak/>
              <w:t>9</w:t>
            </w:r>
          </w:p>
        </w:tc>
        <w:tc>
          <w:tcPr>
            <w:tcW w:w="1578" w:type="pct"/>
          </w:tcPr>
          <w:p w14:paraId="072CB9FA" w14:textId="77777777" w:rsidR="00AE5945" w:rsidRPr="00050C7A" w:rsidRDefault="00AE5945" w:rsidP="00A93597">
            <w:pPr>
              <w:jc w:val="both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Требования к технологии, режиму на объекте</w:t>
            </w:r>
          </w:p>
        </w:tc>
        <w:tc>
          <w:tcPr>
            <w:tcW w:w="3072" w:type="pct"/>
          </w:tcPr>
          <w:p w14:paraId="072CB9FB" w14:textId="77777777" w:rsidR="00AE5945" w:rsidRPr="00050C7A" w:rsidRDefault="00AE5945" w:rsidP="00A93597">
            <w:pPr>
              <w:jc w:val="both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 xml:space="preserve">При производстве работ предусмотреть применение современных природоохранных технологий. </w:t>
            </w:r>
          </w:p>
          <w:p w14:paraId="072CB9FC" w14:textId="77777777" w:rsidR="00AE5945" w:rsidRPr="00050C7A" w:rsidRDefault="00AE5945" w:rsidP="00A93597">
            <w:pPr>
              <w:jc w:val="both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 xml:space="preserve">В условиях действующего предприятия строительно-монтажные работы выполнять без нарушения и остановки технологического процесса. Проектом производства работ предусмотреть минимальное время вывода объектов из </w:t>
            </w:r>
            <w:r w:rsidRPr="00050C7A">
              <w:rPr>
                <w:sz w:val="24"/>
                <w:szCs w:val="24"/>
              </w:rPr>
              <w:lastRenderedPageBreak/>
              <w:t>эксплуатации.</w:t>
            </w:r>
          </w:p>
          <w:p w14:paraId="072CB9FD" w14:textId="77777777" w:rsidR="00AE5945" w:rsidRPr="00050C7A" w:rsidRDefault="00AE5945" w:rsidP="00A93597">
            <w:pPr>
              <w:ind w:left="360"/>
              <w:jc w:val="both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Соблюдать требования нормативных документов АО «ТМТП» по пропускному и внутри объектовому режиму.</w:t>
            </w:r>
          </w:p>
        </w:tc>
      </w:tr>
      <w:tr w:rsidR="00AE5945" w:rsidRPr="00050C7A" w14:paraId="072CBA07" w14:textId="77777777" w:rsidTr="00A93597">
        <w:trPr>
          <w:trHeight w:val="556"/>
        </w:trPr>
        <w:tc>
          <w:tcPr>
            <w:tcW w:w="350" w:type="pct"/>
          </w:tcPr>
          <w:p w14:paraId="072CB9FF" w14:textId="77777777" w:rsidR="00AE5945" w:rsidRPr="00050C7A" w:rsidRDefault="00AE5945" w:rsidP="00A9359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lastRenderedPageBreak/>
              <w:t>10</w:t>
            </w:r>
          </w:p>
        </w:tc>
        <w:tc>
          <w:tcPr>
            <w:tcW w:w="1578" w:type="pct"/>
          </w:tcPr>
          <w:p w14:paraId="072CBA00" w14:textId="77777777" w:rsidR="00AE5945" w:rsidRPr="00050C7A" w:rsidRDefault="00AE5945" w:rsidP="00A93597">
            <w:pPr>
              <w:jc w:val="both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Требования охраны труда</w:t>
            </w:r>
          </w:p>
        </w:tc>
        <w:tc>
          <w:tcPr>
            <w:tcW w:w="3072" w:type="pct"/>
          </w:tcPr>
          <w:p w14:paraId="072CBA01" w14:textId="77777777" w:rsidR="00AE5945" w:rsidRPr="00050C7A" w:rsidRDefault="00AE5945" w:rsidP="00A93597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1. При выполнении строительно-монтажных работ  соблюдать требования Правил по охране труда в строительстве " утверждённых  Приказом Минтруда РФ от 01.06.2015 г. N 336н</w:t>
            </w:r>
            <w:r w:rsidRPr="00050C7A">
              <w:rPr>
                <w:rFonts w:eastAsia="Calibri"/>
                <w:sz w:val="24"/>
                <w:szCs w:val="24"/>
              </w:rPr>
              <w:t xml:space="preserve">, </w:t>
            </w:r>
            <w:r w:rsidRPr="00050C7A">
              <w:rPr>
                <w:sz w:val="24"/>
                <w:szCs w:val="24"/>
              </w:rPr>
              <w:t>Межотраслевые правила по охране труда при работе на высоте с изменениями согласно Приказу Минтруда  РФ от 17.06.2015 г. N 383н, Правил технической эксплуатации электроустановок потребителей с изменениями согласно Приказу от 19.02.2016 г. N 74н Минтруда РФ.</w:t>
            </w:r>
          </w:p>
          <w:p w14:paraId="072CBA02" w14:textId="77777777" w:rsidR="00AE5945" w:rsidRPr="00050C7A" w:rsidRDefault="00AE5945" w:rsidP="00A93597">
            <w:pPr>
              <w:ind w:right="139"/>
              <w:jc w:val="both"/>
              <w:rPr>
                <w:spacing w:val="-10"/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 xml:space="preserve">2. </w:t>
            </w:r>
            <w:r w:rsidRPr="00050C7A">
              <w:rPr>
                <w:spacing w:val="-10"/>
                <w:sz w:val="24"/>
                <w:szCs w:val="24"/>
              </w:rPr>
              <w:t>До начала строительно-монтажных работ оформить следующие документы:</w:t>
            </w:r>
          </w:p>
          <w:p w14:paraId="072CBA03" w14:textId="77777777" w:rsidR="00AE5945" w:rsidRPr="00050C7A" w:rsidRDefault="00AE5945" w:rsidP="00A93597">
            <w:pPr>
              <w:ind w:right="139"/>
              <w:jc w:val="both"/>
              <w:rPr>
                <w:spacing w:val="-10"/>
                <w:sz w:val="24"/>
                <w:szCs w:val="24"/>
              </w:rPr>
            </w:pPr>
            <w:r w:rsidRPr="00050C7A">
              <w:rPr>
                <w:spacing w:val="-10"/>
                <w:sz w:val="24"/>
                <w:szCs w:val="24"/>
              </w:rPr>
              <w:t>-</w:t>
            </w:r>
            <w:r w:rsidRPr="00050C7A">
              <w:rPr>
                <w:spacing w:val="-20"/>
                <w:sz w:val="24"/>
                <w:szCs w:val="24"/>
              </w:rPr>
              <w:t>разрешение по организации безопасного проведения огневых работ на</w:t>
            </w:r>
            <w:r w:rsidRPr="00050C7A">
              <w:rPr>
                <w:spacing w:val="-10"/>
                <w:sz w:val="24"/>
                <w:szCs w:val="24"/>
              </w:rPr>
              <w:t xml:space="preserve"> взрывопожароопасных объектах;</w:t>
            </w:r>
          </w:p>
          <w:p w14:paraId="072CBA04" w14:textId="77777777" w:rsidR="00AE5945" w:rsidRPr="00050C7A" w:rsidRDefault="00AE5945" w:rsidP="00A93597">
            <w:pPr>
              <w:ind w:right="139"/>
              <w:jc w:val="both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 xml:space="preserve">- </w:t>
            </w:r>
            <w:r w:rsidRPr="00050C7A">
              <w:rPr>
                <w:spacing w:val="-12"/>
                <w:sz w:val="24"/>
                <w:szCs w:val="24"/>
              </w:rPr>
              <w:t>акт приема-передачи строительной площадки</w:t>
            </w:r>
          </w:p>
          <w:p w14:paraId="072CBA05" w14:textId="77777777" w:rsidR="00AE5945" w:rsidRPr="00050C7A" w:rsidRDefault="00AE5945" w:rsidP="00A93597">
            <w:pPr>
              <w:ind w:right="139"/>
              <w:jc w:val="both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3.Подрядчик  несет полную юридическую и материальную ответственность за выполнение своими работниками требований законодательства в области охраны труда, промышленной безопасности и охраны окружающей среды, требований внутренних нормативных документов, действующих в АО «ТМТП» в указанной области в период выполнения работ по Договору.</w:t>
            </w:r>
          </w:p>
          <w:p w14:paraId="072CBA06" w14:textId="77777777" w:rsidR="00AE5945" w:rsidRPr="00050C7A" w:rsidRDefault="00AE5945" w:rsidP="00A93597">
            <w:pPr>
              <w:ind w:right="-2"/>
              <w:jc w:val="both"/>
              <w:rPr>
                <w:sz w:val="24"/>
                <w:szCs w:val="24"/>
              </w:rPr>
            </w:pPr>
          </w:p>
        </w:tc>
      </w:tr>
      <w:tr w:rsidR="00AE5945" w:rsidRPr="00050C7A" w14:paraId="072CBA0B" w14:textId="77777777" w:rsidTr="00A93597">
        <w:trPr>
          <w:trHeight w:val="365"/>
        </w:trPr>
        <w:tc>
          <w:tcPr>
            <w:tcW w:w="350" w:type="pct"/>
          </w:tcPr>
          <w:p w14:paraId="072CBA08" w14:textId="77777777" w:rsidR="00AE5945" w:rsidRPr="00050C7A" w:rsidRDefault="00AE5945" w:rsidP="00A9359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1578" w:type="pct"/>
          </w:tcPr>
          <w:p w14:paraId="072CBA09" w14:textId="77777777" w:rsidR="00AE5945" w:rsidRPr="00050C7A" w:rsidRDefault="00AE5945" w:rsidP="00A93597">
            <w:pPr>
              <w:rPr>
                <w:b/>
                <w:sz w:val="24"/>
                <w:szCs w:val="24"/>
                <w:highlight w:val="green"/>
              </w:rPr>
            </w:pPr>
            <w:r w:rsidRPr="00050C7A">
              <w:rPr>
                <w:b/>
                <w:sz w:val="24"/>
                <w:szCs w:val="24"/>
              </w:rPr>
              <w:t>Требование промышленной безопасности</w:t>
            </w:r>
          </w:p>
        </w:tc>
        <w:tc>
          <w:tcPr>
            <w:tcW w:w="3072" w:type="pct"/>
          </w:tcPr>
          <w:p w14:paraId="072CBA0A" w14:textId="77777777" w:rsidR="00AE5945" w:rsidRPr="00050C7A" w:rsidRDefault="00AE5945" w:rsidP="00A93597">
            <w:pPr>
              <w:jc w:val="both"/>
              <w:rPr>
                <w:sz w:val="24"/>
                <w:szCs w:val="24"/>
                <w:highlight w:val="green"/>
              </w:rPr>
            </w:pPr>
            <w:r w:rsidRPr="00050C7A">
              <w:rPr>
                <w:sz w:val="24"/>
                <w:szCs w:val="24"/>
              </w:rPr>
              <w:t>При выполнении строительно-монтажных работ соблюдать требования Федерального закона от 21.07.1997 №116-ФЗ (в редакции от 07.03.2017г.) «О промышленной безопасности опасных производственных объектах».</w:t>
            </w:r>
          </w:p>
        </w:tc>
      </w:tr>
      <w:tr w:rsidR="00AE5945" w:rsidRPr="00050C7A" w14:paraId="072CBA10" w14:textId="77777777" w:rsidTr="00A93597">
        <w:trPr>
          <w:trHeight w:val="845"/>
        </w:trPr>
        <w:tc>
          <w:tcPr>
            <w:tcW w:w="350" w:type="pct"/>
          </w:tcPr>
          <w:p w14:paraId="072CBA0C" w14:textId="77777777" w:rsidR="00AE5945" w:rsidRPr="00050C7A" w:rsidRDefault="00AE5945" w:rsidP="00A9359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578" w:type="pct"/>
          </w:tcPr>
          <w:p w14:paraId="072CBA0D" w14:textId="77777777" w:rsidR="00AE5945" w:rsidRPr="00050C7A" w:rsidRDefault="00AE5945" w:rsidP="00A93597">
            <w:pPr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Требования к проектной и сметной документации</w:t>
            </w:r>
          </w:p>
        </w:tc>
        <w:tc>
          <w:tcPr>
            <w:tcW w:w="3072" w:type="pct"/>
          </w:tcPr>
          <w:p w14:paraId="072CBA0E" w14:textId="77777777" w:rsidR="00AE5945" w:rsidRPr="005B23C0" w:rsidRDefault="00AE5945" w:rsidP="00A93597">
            <w:pPr>
              <w:jc w:val="both"/>
              <w:rPr>
                <w:sz w:val="24"/>
                <w:szCs w:val="24"/>
              </w:rPr>
            </w:pPr>
            <w:r w:rsidRPr="005B23C0">
              <w:rPr>
                <w:sz w:val="24"/>
                <w:szCs w:val="24"/>
              </w:rPr>
              <w:t xml:space="preserve">Проектную документацию выполнить в соответствии с требованиями  установленными  </w:t>
            </w:r>
            <w:hyperlink r:id="rId46" w:history="1">
              <w:r w:rsidRPr="005B23C0">
                <w:rPr>
                  <w:rStyle w:val="a6"/>
                  <w:color w:val="000000" w:themeColor="text1"/>
                  <w:sz w:val="24"/>
                  <w:szCs w:val="24"/>
                  <w:u w:val="none"/>
                </w:rPr>
                <w:t>Постановлением</w:t>
              </w:r>
            </w:hyperlink>
            <w:r w:rsidRPr="005B23C0">
              <w:rPr>
                <w:sz w:val="24"/>
                <w:szCs w:val="24"/>
              </w:rPr>
              <w:t xml:space="preserve"> Правительства Российской Федерации от 16.02.2008 N 87 "О составе разделов проектной документации и требованиях к их содержанию".</w:t>
            </w:r>
          </w:p>
          <w:p w14:paraId="072CBA0F" w14:textId="77777777" w:rsidR="00AE5945" w:rsidRPr="00050C7A" w:rsidRDefault="00AE5945" w:rsidP="00A93597">
            <w:pPr>
              <w:jc w:val="both"/>
              <w:rPr>
                <w:sz w:val="24"/>
                <w:szCs w:val="24"/>
              </w:rPr>
            </w:pPr>
            <w:r w:rsidRPr="005B23C0">
              <w:rPr>
                <w:sz w:val="24"/>
                <w:szCs w:val="24"/>
              </w:rPr>
              <w:t>Локальные сметные расчеты выполнить по нормативной базе ТЕР-2001 в редакции 2014г Краснодарского края. Перевод в текущие цены произвести путем применения территориальных индексов по статьям затрат (с учетом корректировочных индексов перехода от ФЕР к ТЕР) по письму Департамента строительства Краснодарского края на дату представления сметной документации. Нормативы накладных расходов, сметной прибыли, прочих лимитированных затрат соблюдать в соответствии с действующими законодательными документами (МДС, Постановление и приказы Правительства РФ, Министерства регионального развития).</w:t>
            </w:r>
          </w:p>
        </w:tc>
      </w:tr>
      <w:tr w:rsidR="00AE5945" w:rsidRPr="00050C7A" w14:paraId="072CBA16" w14:textId="77777777" w:rsidTr="00A93597">
        <w:trPr>
          <w:trHeight w:val="73"/>
        </w:trPr>
        <w:tc>
          <w:tcPr>
            <w:tcW w:w="350" w:type="pct"/>
          </w:tcPr>
          <w:p w14:paraId="072CBA11" w14:textId="77777777" w:rsidR="00AE5945" w:rsidRPr="00050C7A" w:rsidRDefault="00AE5945" w:rsidP="00A9359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1578" w:type="pct"/>
          </w:tcPr>
          <w:p w14:paraId="072CBA12" w14:textId="77777777" w:rsidR="00AE5945" w:rsidRPr="00050C7A" w:rsidRDefault="00AE5945" w:rsidP="00A93597">
            <w:pPr>
              <w:ind w:right="-108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Прохождение инструктажей</w:t>
            </w:r>
          </w:p>
        </w:tc>
        <w:tc>
          <w:tcPr>
            <w:tcW w:w="3072" w:type="pct"/>
          </w:tcPr>
          <w:p w14:paraId="072CBA13" w14:textId="77777777" w:rsidR="00AE5945" w:rsidRPr="00050C7A" w:rsidRDefault="00AE5945" w:rsidP="00A93597">
            <w:pPr>
              <w:shd w:val="clear" w:color="auto" w:fill="FFFFFF"/>
              <w:ind w:right="139"/>
              <w:jc w:val="both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- Перед началом работ работники подрядчика должны пройти вводный противопожарный инструктаж в службе пожарной охраны       АО «ТМТП».</w:t>
            </w:r>
          </w:p>
          <w:p w14:paraId="072CBA14" w14:textId="77777777" w:rsidR="00AE5945" w:rsidRPr="00050C7A" w:rsidRDefault="00AE5945" w:rsidP="00A93597">
            <w:pPr>
              <w:shd w:val="clear" w:color="auto" w:fill="FFFFFF"/>
              <w:ind w:right="139"/>
              <w:jc w:val="both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- Перед началом работ работники подрядчика должны пройти вводный инструктаж по охране труда на территории  АО «ТМТП».</w:t>
            </w:r>
          </w:p>
          <w:p w14:paraId="072CBA15" w14:textId="77777777" w:rsidR="00AE5945" w:rsidRPr="00050C7A" w:rsidRDefault="00AE5945" w:rsidP="00A93597">
            <w:pPr>
              <w:ind w:right="139"/>
              <w:jc w:val="both"/>
              <w:rPr>
                <w:sz w:val="24"/>
                <w:szCs w:val="24"/>
              </w:rPr>
            </w:pPr>
          </w:p>
        </w:tc>
      </w:tr>
      <w:tr w:rsidR="00AE5945" w:rsidRPr="00050C7A" w14:paraId="072CBA1A" w14:textId="77777777" w:rsidTr="00A93597">
        <w:trPr>
          <w:trHeight w:val="73"/>
        </w:trPr>
        <w:tc>
          <w:tcPr>
            <w:tcW w:w="350" w:type="pct"/>
          </w:tcPr>
          <w:p w14:paraId="072CBA17" w14:textId="77777777" w:rsidR="00AE5945" w:rsidRPr="00050C7A" w:rsidRDefault="00AE5945" w:rsidP="00A9359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lastRenderedPageBreak/>
              <w:t>14</w:t>
            </w:r>
          </w:p>
        </w:tc>
        <w:tc>
          <w:tcPr>
            <w:tcW w:w="1578" w:type="pct"/>
          </w:tcPr>
          <w:p w14:paraId="072CBA18" w14:textId="77777777" w:rsidR="00AE5945" w:rsidRPr="00050C7A" w:rsidRDefault="00AE5945" w:rsidP="00A93597">
            <w:pPr>
              <w:ind w:right="-108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Исходные данные</w:t>
            </w:r>
          </w:p>
        </w:tc>
        <w:tc>
          <w:tcPr>
            <w:tcW w:w="3072" w:type="pct"/>
          </w:tcPr>
          <w:p w14:paraId="072CBA19" w14:textId="77777777" w:rsidR="00AE5945" w:rsidRPr="00050C7A" w:rsidRDefault="00AE5945" w:rsidP="00A93597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050C7A">
              <w:rPr>
                <w:sz w:val="24"/>
                <w:szCs w:val="24"/>
              </w:rPr>
              <w:t>АУПС и ОС  выполнить на двух разных приемно-контрольных приборах (ПКП). В качестве ПКП использовать  «Сигнал-20М» ЗАО «Болид».</w:t>
            </w:r>
            <w:r w:rsidRPr="00050C7A">
              <w:rPr>
                <w:bCs/>
                <w:sz w:val="24"/>
                <w:szCs w:val="24"/>
              </w:rPr>
              <w:t xml:space="preserve"> К техническому заданию приложен строительный план склада.</w:t>
            </w:r>
          </w:p>
        </w:tc>
      </w:tr>
      <w:tr w:rsidR="00AE5945" w:rsidRPr="00050C7A" w14:paraId="072CBA20" w14:textId="77777777" w:rsidTr="00A93597">
        <w:trPr>
          <w:trHeight w:val="53"/>
        </w:trPr>
        <w:tc>
          <w:tcPr>
            <w:tcW w:w="350" w:type="pct"/>
          </w:tcPr>
          <w:p w14:paraId="072CBA1B" w14:textId="77777777" w:rsidR="00AE5945" w:rsidRPr="00050C7A" w:rsidRDefault="00AE5945" w:rsidP="00A9359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050C7A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1578" w:type="pct"/>
          </w:tcPr>
          <w:p w14:paraId="072CBA1C" w14:textId="77777777" w:rsidR="00AE5945" w:rsidRPr="00050C7A" w:rsidRDefault="00AE5945" w:rsidP="00A93597">
            <w:pPr>
              <w:jc w:val="both"/>
              <w:rPr>
                <w:b/>
                <w:sz w:val="24"/>
                <w:szCs w:val="24"/>
              </w:rPr>
            </w:pPr>
            <w:r w:rsidRPr="00050C7A">
              <w:rPr>
                <w:b/>
                <w:color w:val="000000"/>
                <w:spacing w:val="-1"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3072" w:type="pct"/>
          </w:tcPr>
          <w:p w14:paraId="072CBA1D" w14:textId="77777777" w:rsidR="00AE5945" w:rsidRPr="00050C7A" w:rsidRDefault="00AE5945" w:rsidP="00A93597">
            <w:pPr>
              <w:rPr>
                <w:color w:val="000000"/>
                <w:spacing w:val="-6"/>
                <w:sz w:val="24"/>
                <w:szCs w:val="24"/>
              </w:rPr>
            </w:pPr>
            <w:r w:rsidRPr="00050C7A">
              <w:rPr>
                <w:color w:val="000000"/>
                <w:spacing w:val="-6"/>
                <w:sz w:val="24"/>
                <w:szCs w:val="24"/>
              </w:rPr>
              <w:t>Предоставить Заказчику проектную и исполнительную документацию на русском яз</w:t>
            </w:r>
            <w:r>
              <w:rPr>
                <w:color w:val="000000"/>
                <w:spacing w:val="-6"/>
                <w:sz w:val="24"/>
                <w:szCs w:val="24"/>
              </w:rPr>
              <w:t>ыке в 3(трех) экземплярах на бу</w:t>
            </w:r>
            <w:r w:rsidRPr="00050C7A">
              <w:rPr>
                <w:color w:val="000000"/>
                <w:spacing w:val="-6"/>
                <w:sz w:val="24"/>
                <w:szCs w:val="24"/>
              </w:rPr>
              <w:t>мажном носителе. Дополнительно предоставить проектную и исполнительную документацию в электронном виде.</w:t>
            </w:r>
          </w:p>
          <w:p w14:paraId="072CBA1E" w14:textId="77777777" w:rsidR="00AE5945" w:rsidRPr="00050C7A" w:rsidRDefault="00AE5945" w:rsidP="00A93597">
            <w:pPr>
              <w:rPr>
                <w:color w:val="000000"/>
                <w:spacing w:val="-6"/>
                <w:sz w:val="24"/>
                <w:szCs w:val="24"/>
              </w:rPr>
            </w:pPr>
            <w:r w:rsidRPr="00050C7A">
              <w:rPr>
                <w:color w:val="000000"/>
                <w:spacing w:val="-6"/>
                <w:sz w:val="24"/>
                <w:szCs w:val="24"/>
              </w:rPr>
              <w:t>Предоставить Заказчику в электронном виде  файл с конфигурацией ПКП «Сигнал-20М в формате  программы Uprog.</w:t>
            </w:r>
          </w:p>
          <w:p w14:paraId="072CBA1F" w14:textId="77777777" w:rsidR="00AE5945" w:rsidRPr="00050C7A" w:rsidRDefault="00AE5945" w:rsidP="00A93597">
            <w:pPr>
              <w:rPr>
                <w:color w:val="000000"/>
                <w:spacing w:val="-9"/>
                <w:sz w:val="24"/>
                <w:szCs w:val="24"/>
              </w:rPr>
            </w:pPr>
            <w:r w:rsidRPr="00050C7A">
              <w:rPr>
                <w:color w:val="000000"/>
                <w:spacing w:val="-6"/>
                <w:sz w:val="24"/>
                <w:szCs w:val="24"/>
              </w:rPr>
              <w:t>Разработать инструкции по пользованию смонтированным оборудованием  АУПС и ОС.</w:t>
            </w:r>
          </w:p>
        </w:tc>
      </w:tr>
    </w:tbl>
    <w:tbl>
      <w:tblPr>
        <w:tblpPr w:leftFromText="180" w:rightFromText="180" w:vertAnchor="text" w:horzAnchor="margin" w:tblpX="74" w:tblpY="162"/>
        <w:tblW w:w="9643" w:type="dxa"/>
        <w:tblLook w:val="01E0" w:firstRow="1" w:lastRow="1" w:firstColumn="1" w:lastColumn="1" w:noHBand="0" w:noVBand="0"/>
      </w:tblPr>
      <w:tblGrid>
        <w:gridCol w:w="4928"/>
        <w:gridCol w:w="4715"/>
      </w:tblGrid>
      <w:tr w:rsidR="00AE5945" w:rsidRPr="00C95BC8" w14:paraId="072CBA2A" w14:textId="77777777" w:rsidTr="00A93597">
        <w:trPr>
          <w:trHeight w:val="1208"/>
        </w:trPr>
        <w:tc>
          <w:tcPr>
            <w:tcW w:w="4928" w:type="dxa"/>
          </w:tcPr>
          <w:p w14:paraId="072CBA21" w14:textId="77777777" w:rsidR="00AE5945" w:rsidRPr="00C95BC8" w:rsidRDefault="00AE5945" w:rsidP="00A9359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От  ЗАКАЗЧИКА</w:t>
            </w:r>
            <w:r w:rsidRPr="00C95BC8">
              <w:rPr>
                <w:sz w:val="24"/>
                <w:szCs w:val="24"/>
                <w:lang w:eastAsia="ru-RU"/>
              </w:rPr>
              <w:tab/>
            </w:r>
          </w:p>
          <w:p w14:paraId="072CBA22" w14:textId="77777777" w:rsidR="00AE5945" w:rsidRPr="00C95BC8" w:rsidRDefault="00AE5945" w:rsidP="00A93597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C95BC8">
              <w:rPr>
                <w:rFonts w:eastAsia="Calibri"/>
                <w:sz w:val="24"/>
                <w:szCs w:val="24"/>
                <w:lang w:eastAsia="ru-RU"/>
              </w:rPr>
              <w:t>Управляющий директор</w:t>
            </w:r>
          </w:p>
          <w:p w14:paraId="072CBA23" w14:textId="77777777" w:rsidR="00AE5945" w:rsidRPr="00C95BC8" w:rsidRDefault="00AE5945" w:rsidP="00A93597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C95BC8">
              <w:rPr>
                <w:rFonts w:eastAsia="Calibri"/>
                <w:sz w:val="24"/>
                <w:szCs w:val="24"/>
                <w:lang w:eastAsia="ru-RU"/>
              </w:rPr>
              <w:t>АО «ТМТП»</w:t>
            </w:r>
          </w:p>
          <w:p w14:paraId="072CBA24" w14:textId="77777777" w:rsidR="00AE5945" w:rsidRPr="00C95BC8" w:rsidRDefault="00AE5945" w:rsidP="00A93597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C95BC8">
              <w:rPr>
                <w:rFonts w:eastAsia="Calibri"/>
                <w:sz w:val="24"/>
                <w:szCs w:val="24"/>
                <w:lang w:eastAsia="ru-RU"/>
              </w:rPr>
              <w:t xml:space="preserve">            </w:t>
            </w:r>
          </w:p>
          <w:p w14:paraId="072CBA25" w14:textId="77777777" w:rsidR="00AE5945" w:rsidRPr="00C95BC8" w:rsidRDefault="00AE5945" w:rsidP="00A93597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C95BC8">
              <w:rPr>
                <w:rFonts w:eastAsia="Calibri"/>
                <w:sz w:val="24"/>
                <w:szCs w:val="24"/>
                <w:lang w:eastAsia="ru-RU"/>
              </w:rPr>
              <w:t xml:space="preserve">___________________ </w:t>
            </w:r>
            <w:r w:rsidRPr="00C95BC8">
              <w:rPr>
                <w:rFonts w:eastAsia="Calibri"/>
              </w:rPr>
              <w:t> </w:t>
            </w:r>
            <w:r w:rsidRPr="00C95BC8">
              <w:rPr>
                <w:rFonts w:eastAsia="Calibri"/>
                <w:sz w:val="24"/>
                <w:szCs w:val="24"/>
                <w:lang w:eastAsia="ru-RU"/>
              </w:rPr>
              <w:t>А.Н. Ярославцев</w:t>
            </w:r>
          </w:p>
          <w:p w14:paraId="072CBA26" w14:textId="77777777" w:rsidR="00AE5945" w:rsidRPr="00C95BC8" w:rsidRDefault="00AE5945" w:rsidP="00A9359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«______»_______________ 2018</w:t>
            </w:r>
            <w:r w:rsidRPr="00C95BC8">
              <w:rPr>
                <w:sz w:val="24"/>
                <w:szCs w:val="24"/>
                <w:lang w:eastAsia="ru-RU"/>
              </w:rPr>
              <w:t xml:space="preserve"> г.</w:t>
            </w:r>
          </w:p>
          <w:p w14:paraId="072CBA27" w14:textId="77777777" w:rsidR="00AE5945" w:rsidRPr="00C95BC8" w:rsidRDefault="00AE5945" w:rsidP="00A93597">
            <w:pPr>
              <w:widowControl w:val="0"/>
              <w:autoSpaceDE w:val="0"/>
              <w:autoSpaceDN w:val="0"/>
              <w:adjustRightInd w:val="0"/>
              <w:ind w:right="153"/>
              <w:rPr>
                <w:sz w:val="24"/>
                <w:szCs w:val="24"/>
                <w:lang w:eastAsia="ru-RU"/>
              </w:rPr>
            </w:pPr>
          </w:p>
        </w:tc>
        <w:tc>
          <w:tcPr>
            <w:tcW w:w="4715" w:type="dxa"/>
          </w:tcPr>
          <w:p w14:paraId="072CBA28" w14:textId="77777777" w:rsidR="00AE5945" w:rsidRPr="00C95BC8" w:rsidRDefault="00AE5945" w:rsidP="00A9359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 xml:space="preserve">              От  ПОДРЯДЧИКА</w:t>
            </w:r>
          </w:p>
          <w:p w14:paraId="072CBA29" w14:textId="77777777" w:rsidR="00AE5945" w:rsidRPr="00C95BC8" w:rsidRDefault="00AE5945" w:rsidP="00A9359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</w:tr>
    </w:tbl>
    <w:p w14:paraId="072CBA2B" w14:textId="77777777" w:rsidR="00AE5945" w:rsidRPr="00C95BC8" w:rsidRDefault="00AE5945" w:rsidP="00AE5945">
      <w:pPr>
        <w:jc w:val="right"/>
        <w:rPr>
          <w:sz w:val="24"/>
          <w:szCs w:val="24"/>
        </w:rPr>
      </w:pPr>
    </w:p>
    <w:p w14:paraId="072CBA2C" w14:textId="77777777" w:rsidR="00AE5945" w:rsidRPr="00C95BC8" w:rsidRDefault="00AE5945" w:rsidP="00AE5945">
      <w:pPr>
        <w:jc w:val="right"/>
        <w:rPr>
          <w:sz w:val="24"/>
          <w:szCs w:val="24"/>
        </w:rPr>
      </w:pPr>
    </w:p>
    <w:p w14:paraId="072CBA2D" w14:textId="77777777" w:rsidR="00AE5945" w:rsidRPr="00C95BC8" w:rsidRDefault="00AE5945" w:rsidP="00AE5945">
      <w:pPr>
        <w:jc w:val="right"/>
        <w:rPr>
          <w:sz w:val="24"/>
          <w:szCs w:val="24"/>
        </w:rPr>
      </w:pPr>
    </w:p>
    <w:p w14:paraId="072CBA2E" w14:textId="77777777" w:rsidR="00AE5945" w:rsidRPr="00C95BC8" w:rsidRDefault="00AE5945" w:rsidP="00AE5945">
      <w:pPr>
        <w:jc w:val="right"/>
        <w:rPr>
          <w:sz w:val="24"/>
          <w:szCs w:val="24"/>
        </w:rPr>
      </w:pPr>
    </w:p>
    <w:p w14:paraId="072CBA2F" w14:textId="77777777" w:rsidR="00AE5945" w:rsidRPr="00C95BC8" w:rsidRDefault="00AE5945" w:rsidP="00AE5945">
      <w:pPr>
        <w:jc w:val="right"/>
        <w:rPr>
          <w:sz w:val="24"/>
          <w:szCs w:val="24"/>
        </w:rPr>
      </w:pPr>
    </w:p>
    <w:p w14:paraId="072CBA30" w14:textId="77777777" w:rsidR="00AE5945" w:rsidRPr="00C95BC8" w:rsidRDefault="00AE5945" w:rsidP="00AE5945">
      <w:pPr>
        <w:jc w:val="right"/>
        <w:rPr>
          <w:sz w:val="24"/>
          <w:szCs w:val="24"/>
        </w:rPr>
      </w:pPr>
    </w:p>
    <w:p w14:paraId="072CBA31" w14:textId="77777777" w:rsidR="00AE5945" w:rsidRPr="00C95BC8" w:rsidRDefault="00AE5945" w:rsidP="00AE5945">
      <w:pPr>
        <w:jc w:val="right"/>
        <w:rPr>
          <w:sz w:val="24"/>
          <w:szCs w:val="24"/>
        </w:rPr>
      </w:pPr>
    </w:p>
    <w:p w14:paraId="072CBA32" w14:textId="77777777" w:rsidR="00AE5945" w:rsidRPr="00C95BC8" w:rsidRDefault="00AE5945" w:rsidP="00AE5945">
      <w:pPr>
        <w:jc w:val="right"/>
        <w:rPr>
          <w:sz w:val="24"/>
          <w:szCs w:val="24"/>
        </w:rPr>
      </w:pPr>
    </w:p>
    <w:p w14:paraId="072CBA33" w14:textId="77777777" w:rsidR="00AE5945" w:rsidRPr="00C95BC8" w:rsidRDefault="00AE5945" w:rsidP="00AE5945">
      <w:pPr>
        <w:jc w:val="right"/>
        <w:rPr>
          <w:sz w:val="24"/>
          <w:szCs w:val="24"/>
        </w:rPr>
      </w:pPr>
    </w:p>
    <w:p w14:paraId="072CBA34" w14:textId="77777777" w:rsidR="00AE5945" w:rsidRPr="00C95BC8" w:rsidRDefault="00AE5945" w:rsidP="00AE5945">
      <w:pPr>
        <w:jc w:val="right"/>
        <w:rPr>
          <w:sz w:val="24"/>
          <w:szCs w:val="24"/>
        </w:rPr>
      </w:pPr>
    </w:p>
    <w:p w14:paraId="072CBA35" w14:textId="77777777" w:rsidR="00AE5945" w:rsidRPr="00C95BC8" w:rsidRDefault="00AE5945" w:rsidP="00AE5945">
      <w:pPr>
        <w:jc w:val="right"/>
        <w:rPr>
          <w:sz w:val="24"/>
          <w:szCs w:val="24"/>
        </w:rPr>
      </w:pPr>
    </w:p>
    <w:p w14:paraId="072CBA36" w14:textId="77777777" w:rsidR="00AE5945" w:rsidRDefault="00AE5945" w:rsidP="00AE5945">
      <w:pPr>
        <w:jc w:val="right"/>
        <w:rPr>
          <w:sz w:val="24"/>
          <w:szCs w:val="24"/>
        </w:rPr>
      </w:pPr>
      <w:r w:rsidRPr="00C95BC8">
        <w:rPr>
          <w:sz w:val="24"/>
          <w:szCs w:val="24"/>
        </w:rPr>
        <w:t xml:space="preserve">                                                    </w:t>
      </w:r>
      <w:r>
        <w:rPr>
          <w:sz w:val="24"/>
          <w:szCs w:val="24"/>
        </w:rPr>
        <w:t xml:space="preserve">                  </w:t>
      </w:r>
    </w:p>
    <w:p w14:paraId="072CBA37" w14:textId="77777777" w:rsidR="00AE5945" w:rsidRDefault="00AE5945" w:rsidP="00AE5945">
      <w:pPr>
        <w:jc w:val="right"/>
        <w:rPr>
          <w:sz w:val="24"/>
          <w:szCs w:val="24"/>
        </w:rPr>
      </w:pPr>
    </w:p>
    <w:p w14:paraId="072CBA38" w14:textId="77777777" w:rsidR="00AE5945" w:rsidRDefault="00AE5945" w:rsidP="00AE5945">
      <w:pPr>
        <w:jc w:val="right"/>
        <w:rPr>
          <w:sz w:val="24"/>
          <w:szCs w:val="24"/>
        </w:rPr>
      </w:pPr>
    </w:p>
    <w:p w14:paraId="072CBA39" w14:textId="77777777" w:rsidR="00AE5945" w:rsidRDefault="00AE5945" w:rsidP="00AE5945">
      <w:pPr>
        <w:jc w:val="right"/>
        <w:rPr>
          <w:sz w:val="24"/>
          <w:szCs w:val="24"/>
        </w:rPr>
      </w:pPr>
    </w:p>
    <w:p w14:paraId="072CBA3A" w14:textId="77777777" w:rsidR="00AE5945" w:rsidRDefault="00AE5945" w:rsidP="00AE5945">
      <w:pPr>
        <w:jc w:val="right"/>
        <w:rPr>
          <w:sz w:val="24"/>
          <w:szCs w:val="24"/>
        </w:rPr>
      </w:pPr>
    </w:p>
    <w:p w14:paraId="072CBA3B" w14:textId="77777777" w:rsidR="00AE5945" w:rsidRDefault="00AE5945" w:rsidP="00AE5945">
      <w:pPr>
        <w:jc w:val="right"/>
        <w:rPr>
          <w:sz w:val="24"/>
          <w:szCs w:val="24"/>
        </w:rPr>
      </w:pPr>
    </w:p>
    <w:p w14:paraId="072CBA3C" w14:textId="77777777" w:rsidR="00751E2C" w:rsidRDefault="00751E2C" w:rsidP="00AE5945">
      <w:pPr>
        <w:jc w:val="right"/>
        <w:rPr>
          <w:sz w:val="24"/>
          <w:szCs w:val="24"/>
        </w:rPr>
      </w:pPr>
    </w:p>
    <w:p w14:paraId="072CBA3D" w14:textId="77777777" w:rsidR="00751E2C" w:rsidRDefault="00751E2C" w:rsidP="00AE5945">
      <w:pPr>
        <w:jc w:val="right"/>
        <w:rPr>
          <w:sz w:val="24"/>
          <w:szCs w:val="24"/>
        </w:rPr>
      </w:pPr>
    </w:p>
    <w:p w14:paraId="072CBA3E" w14:textId="77777777" w:rsidR="00751E2C" w:rsidRDefault="00751E2C" w:rsidP="00AE5945">
      <w:pPr>
        <w:jc w:val="right"/>
        <w:rPr>
          <w:sz w:val="24"/>
          <w:szCs w:val="24"/>
        </w:rPr>
      </w:pPr>
    </w:p>
    <w:p w14:paraId="072CBA3F" w14:textId="77777777" w:rsidR="00751E2C" w:rsidRDefault="00751E2C" w:rsidP="00AE5945">
      <w:pPr>
        <w:jc w:val="right"/>
        <w:rPr>
          <w:sz w:val="24"/>
          <w:szCs w:val="24"/>
        </w:rPr>
      </w:pPr>
    </w:p>
    <w:p w14:paraId="072CBA40" w14:textId="77777777" w:rsidR="00751E2C" w:rsidRDefault="00751E2C" w:rsidP="00AE5945">
      <w:pPr>
        <w:jc w:val="right"/>
        <w:rPr>
          <w:sz w:val="24"/>
          <w:szCs w:val="24"/>
        </w:rPr>
      </w:pPr>
    </w:p>
    <w:p w14:paraId="072CBA41" w14:textId="77777777" w:rsidR="00751E2C" w:rsidRDefault="00751E2C" w:rsidP="00AE5945">
      <w:pPr>
        <w:jc w:val="right"/>
        <w:rPr>
          <w:sz w:val="24"/>
          <w:szCs w:val="24"/>
        </w:rPr>
      </w:pPr>
    </w:p>
    <w:p w14:paraId="072CBA42" w14:textId="77777777" w:rsidR="00751E2C" w:rsidRDefault="00751E2C" w:rsidP="00AE5945">
      <w:pPr>
        <w:jc w:val="right"/>
        <w:rPr>
          <w:sz w:val="24"/>
          <w:szCs w:val="24"/>
        </w:rPr>
      </w:pPr>
    </w:p>
    <w:p w14:paraId="072CBA43" w14:textId="77777777" w:rsidR="00751E2C" w:rsidRDefault="00751E2C" w:rsidP="00AE5945">
      <w:pPr>
        <w:jc w:val="right"/>
        <w:rPr>
          <w:sz w:val="24"/>
          <w:szCs w:val="24"/>
        </w:rPr>
      </w:pPr>
    </w:p>
    <w:p w14:paraId="072CBA44" w14:textId="77777777" w:rsidR="00751E2C" w:rsidRDefault="00751E2C" w:rsidP="00AE5945">
      <w:pPr>
        <w:jc w:val="right"/>
        <w:rPr>
          <w:sz w:val="24"/>
          <w:szCs w:val="24"/>
        </w:rPr>
      </w:pPr>
    </w:p>
    <w:p w14:paraId="072CBA45" w14:textId="77777777" w:rsidR="00751E2C" w:rsidRDefault="00751E2C" w:rsidP="00AE5945">
      <w:pPr>
        <w:jc w:val="right"/>
        <w:rPr>
          <w:sz w:val="24"/>
          <w:szCs w:val="24"/>
        </w:rPr>
      </w:pPr>
    </w:p>
    <w:p w14:paraId="072CBA46" w14:textId="77777777" w:rsidR="00751E2C" w:rsidRDefault="00751E2C" w:rsidP="00AE5945">
      <w:pPr>
        <w:jc w:val="right"/>
        <w:rPr>
          <w:sz w:val="24"/>
          <w:szCs w:val="24"/>
        </w:rPr>
      </w:pPr>
    </w:p>
    <w:p w14:paraId="072CBA47" w14:textId="77777777" w:rsidR="00751E2C" w:rsidRDefault="00751E2C" w:rsidP="00AE5945">
      <w:pPr>
        <w:jc w:val="right"/>
        <w:rPr>
          <w:sz w:val="24"/>
          <w:szCs w:val="24"/>
        </w:rPr>
      </w:pPr>
    </w:p>
    <w:p w14:paraId="072CBA48" w14:textId="77777777" w:rsidR="00751E2C" w:rsidRDefault="00751E2C" w:rsidP="00AE5945">
      <w:pPr>
        <w:jc w:val="right"/>
        <w:rPr>
          <w:sz w:val="24"/>
          <w:szCs w:val="24"/>
        </w:rPr>
      </w:pPr>
    </w:p>
    <w:p w14:paraId="072CBA49" w14:textId="77777777" w:rsidR="00751E2C" w:rsidRDefault="00751E2C" w:rsidP="00AE5945">
      <w:pPr>
        <w:jc w:val="right"/>
        <w:rPr>
          <w:sz w:val="24"/>
          <w:szCs w:val="24"/>
        </w:rPr>
      </w:pPr>
    </w:p>
    <w:p w14:paraId="072CBA4A" w14:textId="77777777" w:rsidR="00AE5945" w:rsidRDefault="00AE5945" w:rsidP="00AE5945">
      <w:pPr>
        <w:jc w:val="right"/>
        <w:rPr>
          <w:sz w:val="24"/>
          <w:szCs w:val="24"/>
        </w:rPr>
      </w:pPr>
    </w:p>
    <w:p w14:paraId="072CBA4B" w14:textId="77777777" w:rsidR="00AE5945" w:rsidRDefault="00AE5945" w:rsidP="00AE5945">
      <w:pPr>
        <w:jc w:val="right"/>
        <w:rPr>
          <w:sz w:val="24"/>
          <w:szCs w:val="24"/>
        </w:rPr>
      </w:pPr>
    </w:p>
    <w:p w14:paraId="072CBA4C" w14:textId="77777777" w:rsidR="00AE5945" w:rsidRPr="00C95BC8" w:rsidRDefault="00AE5945" w:rsidP="00AE5945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3</w:t>
      </w:r>
      <w:r w:rsidRPr="00C95BC8">
        <w:rPr>
          <w:sz w:val="24"/>
          <w:szCs w:val="24"/>
        </w:rPr>
        <w:t xml:space="preserve"> </w:t>
      </w:r>
    </w:p>
    <w:p w14:paraId="072CBA4D" w14:textId="77777777" w:rsidR="00AE5945" w:rsidRDefault="00AE5945" w:rsidP="00AE5945">
      <w:pPr>
        <w:jc w:val="right"/>
        <w:rPr>
          <w:sz w:val="24"/>
          <w:szCs w:val="24"/>
        </w:rPr>
      </w:pPr>
      <w:r w:rsidRPr="00C95BC8">
        <w:rPr>
          <w:sz w:val="24"/>
          <w:szCs w:val="24"/>
        </w:rPr>
        <w:t xml:space="preserve">                                                                                  к договору №___</w:t>
      </w:r>
      <w:r>
        <w:rPr>
          <w:sz w:val="24"/>
          <w:szCs w:val="24"/>
        </w:rPr>
        <w:t>_____</w:t>
      </w:r>
      <w:r w:rsidRPr="00C95BC8">
        <w:rPr>
          <w:sz w:val="24"/>
          <w:szCs w:val="24"/>
        </w:rPr>
        <w:t xml:space="preserve"> </w:t>
      </w:r>
    </w:p>
    <w:p w14:paraId="072CBA4E" w14:textId="77777777" w:rsidR="00AE5945" w:rsidRPr="00C95BC8" w:rsidRDefault="00AE5945" w:rsidP="00AE5945">
      <w:pPr>
        <w:jc w:val="right"/>
        <w:rPr>
          <w:sz w:val="24"/>
          <w:szCs w:val="24"/>
        </w:rPr>
      </w:pPr>
      <w:r>
        <w:rPr>
          <w:sz w:val="24"/>
          <w:szCs w:val="24"/>
        </w:rPr>
        <w:t>от «___»  __________2018</w:t>
      </w:r>
      <w:r w:rsidRPr="00C95BC8">
        <w:rPr>
          <w:sz w:val="24"/>
          <w:szCs w:val="24"/>
        </w:rPr>
        <w:t>г.</w:t>
      </w:r>
    </w:p>
    <w:p w14:paraId="072CBA4F" w14:textId="77777777" w:rsidR="00AE5945" w:rsidRPr="00C95BC8" w:rsidRDefault="00AE5945" w:rsidP="00AE5945">
      <w:pPr>
        <w:jc w:val="center"/>
        <w:rPr>
          <w:sz w:val="24"/>
          <w:szCs w:val="24"/>
        </w:rPr>
      </w:pPr>
    </w:p>
    <w:p w14:paraId="072CBA50" w14:textId="77777777" w:rsidR="00AE5945" w:rsidRPr="00C95BC8" w:rsidRDefault="00AE5945" w:rsidP="00AE5945">
      <w:pPr>
        <w:jc w:val="center"/>
        <w:rPr>
          <w:sz w:val="24"/>
          <w:szCs w:val="24"/>
        </w:rPr>
      </w:pPr>
    </w:p>
    <w:p w14:paraId="072CBA51" w14:textId="77777777" w:rsidR="00AE5945" w:rsidRPr="00C95BC8" w:rsidRDefault="00AE5945" w:rsidP="00AE5945">
      <w:pPr>
        <w:jc w:val="center"/>
        <w:rPr>
          <w:sz w:val="24"/>
          <w:szCs w:val="24"/>
        </w:rPr>
      </w:pPr>
    </w:p>
    <w:p w14:paraId="072CBA52" w14:textId="77777777" w:rsidR="00AE5945" w:rsidRPr="00C95BC8" w:rsidRDefault="00AE5945" w:rsidP="00AE5945">
      <w:pPr>
        <w:jc w:val="center"/>
        <w:rPr>
          <w:sz w:val="24"/>
          <w:szCs w:val="24"/>
        </w:rPr>
      </w:pPr>
      <w:r w:rsidRPr="00C95BC8">
        <w:rPr>
          <w:sz w:val="24"/>
          <w:szCs w:val="24"/>
        </w:rPr>
        <w:t>График</w:t>
      </w:r>
    </w:p>
    <w:p w14:paraId="072CBA53" w14:textId="77777777" w:rsidR="00AE5945" w:rsidRPr="00A94DC3" w:rsidRDefault="00AE5945" w:rsidP="00AE5945">
      <w:pPr>
        <w:jc w:val="center"/>
        <w:rPr>
          <w:bCs/>
          <w:sz w:val="24"/>
          <w:szCs w:val="24"/>
        </w:rPr>
      </w:pPr>
      <w:r w:rsidRPr="00C95BC8">
        <w:rPr>
          <w:sz w:val="24"/>
          <w:szCs w:val="24"/>
        </w:rPr>
        <w:t xml:space="preserve">Работ по договору: </w:t>
      </w:r>
      <w:r w:rsidRPr="00A94DC3">
        <w:rPr>
          <w:bCs/>
          <w:sz w:val="24"/>
          <w:szCs w:val="24"/>
        </w:rPr>
        <w:t>«</w:t>
      </w:r>
      <w:r>
        <w:rPr>
          <w:bCs/>
          <w:sz w:val="24"/>
          <w:szCs w:val="24"/>
        </w:rPr>
        <w:t>В</w:t>
      </w:r>
      <w:r w:rsidRPr="00A94DC3">
        <w:rPr>
          <w:bCs/>
          <w:sz w:val="24"/>
          <w:szCs w:val="24"/>
        </w:rPr>
        <w:t xml:space="preserve">ыполнение проектных и монтажных работ по устройству установки пожарной сигнализации (АУПС), системы оповещения и управления эвакуацией людей при пожаре (СОУЭ) и охранной сигнализации (ОС) помещения склада гражданской обороны (склад ГО),  Акционерного общества «Туапсинский морской торговый порт» </w:t>
      </w:r>
    </w:p>
    <w:p w14:paraId="072CBA54" w14:textId="77777777" w:rsidR="00AE5945" w:rsidRPr="00A94DC3" w:rsidRDefault="00AE5945" w:rsidP="00AE5945">
      <w:pPr>
        <w:jc w:val="center"/>
        <w:rPr>
          <w:bCs/>
          <w:sz w:val="24"/>
          <w:szCs w:val="24"/>
        </w:rPr>
      </w:pPr>
      <w:r w:rsidRPr="00A94DC3">
        <w:rPr>
          <w:bCs/>
          <w:sz w:val="24"/>
          <w:szCs w:val="24"/>
        </w:rPr>
        <w:t>(АО «ТМТП»)</w:t>
      </w:r>
    </w:p>
    <w:p w14:paraId="072CBA55" w14:textId="77777777" w:rsidR="00AE5945" w:rsidRDefault="00AE5945" w:rsidP="00AE5945">
      <w:pPr>
        <w:jc w:val="center"/>
        <w:rPr>
          <w:bCs/>
          <w:sz w:val="24"/>
          <w:szCs w:val="24"/>
        </w:rPr>
      </w:pPr>
    </w:p>
    <w:p w14:paraId="072CBA56" w14:textId="77777777" w:rsidR="00AE5945" w:rsidRDefault="00AE5945" w:rsidP="00AE5945">
      <w:pPr>
        <w:jc w:val="center"/>
        <w:rPr>
          <w:bCs/>
          <w:sz w:val="24"/>
          <w:szCs w:val="24"/>
        </w:rPr>
      </w:pPr>
    </w:p>
    <w:p w14:paraId="072CBA57" w14:textId="77777777" w:rsidR="00AE5945" w:rsidRDefault="00AE5945" w:rsidP="00AE5945">
      <w:pPr>
        <w:jc w:val="center"/>
        <w:rPr>
          <w:bCs/>
          <w:sz w:val="24"/>
          <w:szCs w:val="24"/>
        </w:rPr>
      </w:pPr>
    </w:p>
    <w:tbl>
      <w:tblPr>
        <w:tblStyle w:val="1f3"/>
        <w:tblW w:w="0" w:type="auto"/>
        <w:tblLook w:val="04A0" w:firstRow="1" w:lastRow="0" w:firstColumn="1" w:lastColumn="0" w:noHBand="0" w:noVBand="1"/>
      </w:tblPr>
      <w:tblGrid>
        <w:gridCol w:w="817"/>
        <w:gridCol w:w="6237"/>
        <w:gridCol w:w="1276"/>
        <w:gridCol w:w="1241"/>
      </w:tblGrid>
      <w:tr w:rsidR="00AE5945" w:rsidRPr="00122597" w14:paraId="072CBA5C" w14:textId="77777777" w:rsidTr="00A93597">
        <w:tc>
          <w:tcPr>
            <w:tcW w:w="817" w:type="dxa"/>
          </w:tcPr>
          <w:p w14:paraId="072CBA58" w14:textId="77777777" w:rsidR="00AE5945" w:rsidRPr="00122597" w:rsidRDefault="00AE5945" w:rsidP="00A93597">
            <w:pPr>
              <w:jc w:val="center"/>
              <w:rPr>
                <w:bCs/>
              </w:rPr>
            </w:pPr>
            <w:r w:rsidRPr="00122597">
              <w:rPr>
                <w:bCs/>
              </w:rPr>
              <w:t>№п\п</w:t>
            </w:r>
          </w:p>
        </w:tc>
        <w:tc>
          <w:tcPr>
            <w:tcW w:w="6237" w:type="dxa"/>
          </w:tcPr>
          <w:p w14:paraId="072CBA59" w14:textId="77777777" w:rsidR="00AE5945" w:rsidRPr="00122597" w:rsidRDefault="00AE5945" w:rsidP="00A93597">
            <w:pPr>
              <w:jc w:val="center"/>
              <w:rPr>
                <w:bCs/>
              </w:rPr>
            </w:pPr>
            <w:r w:rsidRPr="00122597">
              <w:rPr>
                <w:bCs/>
              </w:rPr>
              <w:t>Мероприятие</w:t>
            </w:r>
          </w:p>
        </w:tc>
        <w:tc>
          <w:tcPr>
            <w:tcW w:w="1276" w:type="dxa"/>
          </w:tcPr>
          <w:p w14:paraId="072CBA5A" w14:textId="77777777" w:rsidR="00AE5945" w:rsidRPr="00122597" w:rsidRDefault="00AE5945" w:rsidP="00A93597">
            <w:pPr>
              <w:jc w:val="center"/>
              <w:rPr>
                <w:bCs/>
              </w:rPr>
            </w:pPr>
            <w:r w:rsidRPr="00122597">
              <w:rPr>
                <w:bCs/>
              </w:rPr>
              <w:t>Начало</w:t>
            </w:r>
          </w:p>
        </w:tc>
        <w:tc>
          <w:tcPr>
            <w:tcW w:w="1241" w:type="dxa"/>
          </w:tcPr>
          <w:p w14:paraId="072CBA5B" w14:textId="77777777" w:rsidR="00AE5945" w:rsidRPr="00122597" w:rsidRDefault="00AE5945" w:rsidP="00A93597">
            <w:pPr>
              <w:jc w:val="center"/>
              <w:rPr>
                <w:bCs/>
              </w:rPr>
            </w:pPr>
            <w:r w:rsidRPr="00122597">
              <w:rPr>
                <w:bCs/>
              </w:rPr>
              <w:t>Окончание</w:t>
            </w:r>
          </w:p>
        </w:tc>
      </w:tr>
      <w:tr w:rsidR="00AE5945" w:rsidRPr="00122597" w14:paraId="072CBA61" w14:textId="77777777" w:rsidTr="00A93597">
        <w:tc>
          <w:tcPr>
            <w:tcW w:w="817" w:type="dxa"/>
          </w:tcPr>
          <w:p w14:paraId="072CBA5D" w14:textId="77777777" w:rsidR="00AE5945" w:rsidRPr="00122597" w:rsidRDefault="00AE5945" w:rsidP="00A93597">
            <w:pPr>
              <w:jc w:val="center"/>
              <w:rPr>
                <w:bCs/>
                <w:sz w:val="24"/>
                <w:szCs w:val="24"/>
              </w:rPr>
            </w:pPr>
            <w:r w:rsidRPr="0012259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14:paraId="072CBA5E" w14:textId="77777777" w:rsidR="00AE5945" w:rsidRPr="00122597" w:rsidRDefault="00AE5945" w:rsidP="00A93597">
            <w:pPr>
              <w:rPr>
                <w:bCs/>
                <w:sz w:val="24"/>
                <w:szCs w:val="24"/>
              </w:rPr>
            </w:pPr>
            <w:r w:rsidRPr="00122597">
              <w:rPr>
                <w:bCs/>
                <w:sz w:val="24"/>
                <w:szCs w:val="24"/>
              </w:rPr>
              <w:t>Проведение обследования</w:t>
            </w:r>
          </w:p>
        </w:tc>
        <w:tc>
          <w:tcPr>
            <w:tcW w:w="1276" w:type="dxa"/>
          </w:tcPr>
          <w:p w14:paraId="072CBA5F" w14:textId="77777777" w:rsidR="00AE5945" w:rsidRPr="00122597" w:rsidRDefault="00AE5945" w:rsidP="00A9359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41" w:type="dxa"/>
          </w:tcPr>
          <w:p w14:paraId="072CBA60" w14:textId="77777777" w:rsidR="00AE5945" w:rsidRPr="00122597" w:rsidRDefault="00AE5945" w:rsidP="00A9359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E5945" w:rsidRPr="00122597" w14:paraId="072CBA66" w14:textId="77777777" w:rsidTr="00A93597">
        <w:tc>
          <w:tcPr>
            <w:tcW w:w="817" w:type="dxa"/>
          </w:tcPr>
          <w:p w14:paraId="072CBA62" w14:textId="77777777" w:rsidR="00AE5945" w:rsidRPr="00122597" w:rsidRDefault="00AE5945" w:rsidP="00A93597">
            <w:pPr>
              <w:jc w:val="center"/>
              <w:rPr>
                <w:bCs/>
                <w:sz w:val="24"/>
                <w:szCs w:val="24"/>
              </w:rPr>
            </w:pPr>
            <w:r w:rsidRPr="0012259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237" w:type="dxa"/>
          </w:tcPr>
          <w:p w14:paraId="072CBA63" w14:textId="77777777" w:rsidR="00AE5945" w:rsidRPr="00122597" w:rsidRDefault="00AE5945" w:rsidP="00A9359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Разработка проектно-сметной документации</w:t>
            </w:r>
          </w:p>
        </w:tc>
        <w:tc>
          <w:tcPr>
            <w:tcW w:w="1276" w:type="dxa"/>
          </w:tcPr>
          <w:p w14:paraId="072CBA64" w14:textId="77777777" w:rsidR="00AE5945" w:rsidRPr="00122597" w:rsidRDefault="00AE5945" w:rsidP="00A9359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41" w:type="dxa"/>
          </w:tcPr>
          <w:p w14:paraId="072CBA65" w14:textId="77777777" w:rsidR="00AE5945" w:rsidRPr="00122597" w:rsidRDefault="00AE5945" w:rsidP="00A9359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E5945" w:rsidRPr="00122597" w14:paraId="072CBA6B" w14:textId="77777777" w:rsidTr="00A93597">
        <w:tc>
          <w:tcPr>
            <w:tcW w:w="817" w:type="dxa"/>
          </w:tcPr>
          <w:p w14:paraId="072CBA67" w14:textId="77777777" w:rsidR="00AE5945" w:rsidRPr="00122597" w:rsidRDefault="00AE5945" w:rsidP="00A93597">
            <w:pPr>
              <w:jc w:val="center"/>
              <w:rPr>
                <w:bCs/>
                <w:sz w:val="24"/>
                <w:szCs w:val="24"/>
              </w:rPr>
            </w:pPr>
            <w:r w:rsidRPr="00122597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237" w:type="dxa"/>
          </w:tcPr>
          <w:p w14:paraId="072CBA68" w14:textId="77777777" w:rsidR="00AE5945" w:rsidRPr="00122597" w:rsidRDefault="00AE5945" w:rsidP="00A93597">
            <w:pPr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Согласование </w:t>
            </w:r>
            <w:r w:rsidRPr="00122597">
              <w:rPr>
                <w:bCs/>
                <w:sz w:val="24"/>
                <w:szCs w:val="24"/>
              </w:rPr>
              <w:t>проектно-сметной документации</w:t>
            </w:r>
            <w:r>
              <w:rPr>
                <w:bCs/>
                <w:sz w:val="24"/>
                <w:szCs w:val="24"/>
              </w:rPr>
              <w:t xml:space="preserve"> со специалистами АО «ТМТП»</w:t>
            </w:r>
          </w:p>
        </w:tc>
        <w:tc>
          <w:tcPr>
            <w:tcW w:w="1276" w:type="dxa"/>
          </w:tcPr>
          <w:p w14:paraId="072CBA69" w14:textId="77777777" w:rsidR="00AE5945" w:rsidRPr="00122597" w:rsidRDefault="00AE5945" w:rsidP="00A9359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41" w:type="dxa"/>
          </w:tcPr>
          <w:p w14:paraId="072CBA6A" w14:textId="77777777" w:rsidR="00AE5945" w:rsidRPr="00122597" w:rsidRDefault="00AE5945" w:rsidP="00A9359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E5945" w:rsidRPr="00122597" w14:paraId="072CBA70" w14:textId="77777777" w:rsidTr="00A93597">
        <w:tc>
          <w:tcPr>
            <w:tcW w:w="817" w:type="dxa"/>
          </w:tcPr>
          <w:p w14:paraId="072CBA6C" w14:textId="77777777" w:rsidR="00AE5945" w:rsidRPr="00122597" w:rsidRDefault="00AE5945" w:rsidP="00A93597">
            <w:pPr>
              <w:jc w:val="center"/>
              <w:rPr>
                <w:bCs/>
                <w:sz w:val="24"/>
                <w:szCs w:val="24"/>
              </w:rPr>
            </w:pPr>
            <w:r w:rsidRPr="00122597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6237" w:type="dxa"/>
          </w:tcPr>
          <w:p w14:paraId="072CBA6D" w14:textId="77777777" w:rsidR="00AE5945" w:rsidRPr="00122597" w:rsidRDefault="00AE5945" w:rsidP="00A93597">
            <w:pPr>
              <w:rPr>
                <w:b/>
                <w:bCs/>
                <w:sz w:val="24"/>
                <w:szCs w:val="24"/>
              </w:rPr>
            </w:pPr>
            <w:r w:rsidRPr="00122597">
              <w:rPr>
                <w:bCs/>
                <w:sz w:val="24"/>
                <w:szCs w:val="24"/>
              </w:rPr>
              <w:t xml:space="preserve">Выполнение СМР </w:t>
            </w:r>
          </w:p>
        </w:tc>
        <w:tc>
          <w:tcPr>
            <w:tcW w:w="1276" w:type="dxa"/>
          </w:tcPr>
          <w:p w14:paraId="072CBA6E" w14:textId="77777777" w:rsidR="00AE5945" w:rsidRPr="00122597" w:rsidRDefault="00AE5945" w:rsidP="00A9359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41" w:type="dxa"/>
          </w:tcPr>
          <w:p w14:paraId="072CBA6F" w14:textId="77777777" w:rsidR="00AE5945" w:rsidRPr="00122597" w:rsidRDefault="00AE5945" w:rsidP="00A9359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E5945" w:rsidRPr="00122597" w14:paraId="072CBA75" w14:textId="77777777" w:rsidTr="00A93597">
        <w:tc>
          <w:tcPr>
            <w:tcW w:w="817" w:type="dxa"/>
          </w:tcPr>
          <w:p w14:paraId="072CBA71" w14:textId="77777777" w:rsidR="00AE5945" w:rsidRPr="00122597" w:rsidRDefault="00AE5945" w:rsidP="00A93597">
            <w:pPr>
              <w:jc w:val="center"/>
              <w:rPr>
                <w:bCs/>
                <w:sz w:val="24"/>
                <w:szCs w:val="24"/>
              </w:rPr>
            </w:pPr>
            <w:r w:rsidRPr="00122597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6237" w:type="dxa"/>
          </w:tcPr>
          <w:p w14:paraId="072CBA72" w14:textId="77777777" w:rsidR="00AE5945" w:rsidRPr="00122597" w:rsidRDefault="00AE5945" w:rsidP="00A93597">
            <w:pPr>
              <w:rPr>
                <w:bCs/>
                <w:sz w:val="24"/>
                <w:szCs w:val="24"/>
              </w:rPr>
            </w:pPr>
            <w:r w:rsidRPr="00122597">
              <w:rPr>
                <w:bCs/>
                <w:sz w:val="24"/>
                <w:szCs w:val="24"/>
              </w:rPr>
              <w:t>Выполнение пусконаладочных работ</w:t>
            </w:r>
          </w:p>
        </w:tc>
        <w:tc>
          <w:tcPr>
            <w:tcW w:w="1276" w:type="dxa"/>
          </w:tcPr>
          <w:p w14:paraId="072CBA73" w14:textId="77777777" w:rsidR="00AE5945" w:rsidRPr="00122597" w:rsidRDefault="00AE5945" w:rsidP="00A9359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41" w:type="dxa"/>
          </w:tcPr>
          <w:p w14:paraId="072CBA74" w14:textId="77777777" w:rsidR="00AE5945" w:rsidRPr="00122597" w:rsidRDefault="00AE5945" w:rsidP="00A9359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E5945" w:rsidRPr="00122597" w14:paraId="072CBA7A" w14:textId="77777777" w:rsidTr="00A93597">
        <w:tc>
          <w:tcPr>
            <w:tcW w:w="817" w:type="dxa"/>
          </w:tcPr>
          <w:p w14:paraId="072CBA76" w14:textId="77777777" w:rsidR="00AE5945" w:rsidRPr="00122597" w:rsidRDefault="00AE5945" w:rsidP="00A9359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6237" w:type="dxa"/>
          </w:tcPr>
          <w:p w14:paraId="072CBA77" w14:textId="77777777" w:rsidR="00AE5945" w:rsidRPr="00122597" w:rsidRDefault="00AE5945" w:rsidP="00A93597">
            <w:pPr>
              <w:rPr>
                <w:bCs/>
                <w:sz w:val="24"/>
                <w:szCs w:val="24"/>
              </w:rPr>
            </w:pPr>
            <w:r w:rsidRPr="00122597">
              <w:rPr>
                <w:bCs/>
                <w:sz w:val="24"/>
                <w:szCs w:val="24"/>
              </w:rPr>
              <w:t>Прием работ комиссией заказчика</w:t>
            </w:r>
          </w:p>
        </w:tc>
        <w:tc>
          <w:tcPr>
            <w:tcW w:w="1276" w:type="dxa"/>
          </w:tcPr>
          <w:p w14:paraId="072CBA78" w14:textId="77777777" w:rsidR="00AE5945" w:rsidRPr="00122597" w:rsidRDefault="00AE5945" w:rsidP="00A9359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41" w:type="dxa"/>
          </w:tcPr>
          <w:p w14:paraId="072CBA79" w14:textId="77777777" w:rsidR="00AE5945" w:rsidRPr="00122597" w:rsidRDefault="00AE5945" w:rsidP="00A9359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072CBA7B" w14:textId="77777777" w:rsidR="00AE5945" w:rsidRPr="00C95BC8" w:rsidRDefault="00AE5945" w:rsidP="00AE5945">
      <w:pPr>
        <w:jc w:val="right"/>
        <w:rPr>
          <w:sz w:val="24"/>
          <w:szCs w:val="24"/>
        </w:rPr>
      </w:pPr>
    </w:p>
    <w:p w14:paraId="072CBA7C" w14:textId="77777777" w:rsidR="00AE5945" w:rsidRPr="00C95BC8" w:rsidRDefault="00AE5945" w:rsidP="00AE5945">
      <w:pPr>
        <w:jc w:val="right"/>
        <w:rPr>
          <w:sz w:val="24"/>
          <w:szCs w:val="24"/>
        </w:rPr>
      </w:pPr>
    </w:p>
    <w:p w14:paraId="072CBA7D" w14:textId="77777777" w:rsidR="00AE5945" w:rsidRPr="00C95BC8" w:rsidRDefault="00AE5945" w:rsidP="00AE5945">
      <w:pPr>
        <w:jc w:val="right"/>
        <w:rPr>
          <w:sz w:val="24"/>
          <w:szCs w:val="24"/>
        </w:rPr>
      </w:pPr>
    </w:p>
    <w:p w14:paraId="072CBA7E" w14:textId="77777777" w:rsidR="00AE5945" w:rsidRPr="00C95BC8" w:rsidRDefault="00AE5945" w:rsidP="00AE5945">
      <w:pPr>
        <w:jc w:val="right"/>
        <w:rPr>
          <w:sz w:val="24"/>
          <w:szCs w:val="24"/>
        </w:rPr>
      </w:pPr>
    </w:p>
    <w:p w14:paraId="072CBA7F" w14:textId="77777777" w:rsidR="00AE5945" w:rsidRPr="00C95BC8" w:rsidRDefault="00AE5945" w:rsidP="00AE5945">
      <w:pPr>
        <w:jc w:val="right"/>
        <w:rPr>
          <w:sz w:val="24"/>
          <w:szCs w:val="24"/>
        </w:rPr>
      </w:pPr>
    </w:p>
    <w:p w14:paraId="072CBA80" w14:textId="77777777" w:rsidR="00AE5945" w:rsidRPr="00C95BC8" w:rsidRDefault="00AE5945" w:rsidP="00AE5945">
      <w:pPr>
        <w:jc w:val="right"/>
        <w:rPr>
          <w:sz w:val="24"/>
          <w:szCs w:val="24"/>
        </w:rPr>
      </w:pPr>
    </w:p>
    <w:tbl>
      <w:tblPr>
        <w:tblpPr w:leftFromText="180" w:rightFromText="180" w:vertAnchor="text" w:horzAnchor="margin" w:tblpX="74" w:tblpY="162"/>
        <w:tblW w:w="9643" w:type="dxa"/>
        <w:tblLook w:val="01E0" w:firstRow="1" w:lastRow="1" w:firstColumn="1" w:lastColumn="1" w:noHBand="0" w:noVBand="0"/>
      </w:tblPr>
      <w:tblGrid>
        <w:gridCol w:w="4928"/>
        <w:gridCol w:w="4715"/>
      </w:tblGrid>
      <w:tr w:rsidR="00AE5945" w:rsidRPr="00C95BC8" w14:paraId="072CBA8A" w14:textId="77777777" w:rsidTr="00A93597">
        <w:trPr>
          <w:trHeight w:val="1208"/>
        </w:trPr>
        <w:tc>
          <w:tcPr>
            <w:tcW w:w="4928" w:type="dxa"/>
          </w:tcPr>
          <w:p w14:paraId="072CBA81" w14:textId="77777777" w:rsidR="00AE5945" w:rsidRPr="00C95BC8" w:rsidRDefault="00AE5945" w:rsidP="00A9359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От  ЗАКАЗЧИКА</w:t>
            </w:r>
            <w:r w:rsidRPr="00C95BC8">
              <w:rPr>
                <w:sz w:val="24"/>
                <w:szCs w:val="24"/>
                <w:lang w:eastAsia="ru-RU"/>
              </w:rPr>
              <w:tab/>
            </w:r>
          </w:p>
          <w:p w14:paraId="072CBA82" w14:textId="77777777" w:rsidR="00AE5945" w:rsidRPr="00C95BC8" w:rsidRDefault="00AE5945" w:rsidP="00A93597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C95BC8">
              <w:rPr>
                <w:rFonts w:eastAsia="Calibri"/>
                <w:sz w:val="24"/>
                <w:szCs w:val="24"/>
                <w:lang w:eastAsia="ru-RU"/>
              </w:rPr>
              <w:t>Управляющий директор</w:t>
            </w:r>
          </w:p>
          <w:p w14:paraId="072CBA83" w14:textId="77777777" w:rsidR="00AE5945" w:rsidRPr="00C95BC8" w:rsidRDefault="00AE5945" w:rsidP="00A93597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C95BC8">
              <w:rPr>
                <w:rFonts w:eastAsia="Calibri"/>
                <w:sz w:val="24"/>
                <w:szCs w:val="24"/>
                <w:lang w:eastAsia="ru-RU"/>
              </w:rPr>
              <w:t>АО «ТМТП»</w:t>
            </w:r>
          </w:p>
          <w:p w14:paraId="072CBA84" w14:textId="77777777" w:rsidR="00AE5945" w:rsidRPr="00C95BC8" w:rsidRDefault="00AE5945" w:rsidP="00A93597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C95BC8">
              <w:rPr>
                <w:rFonts w:eastAsia="Calibri"/>
                <w:sz w:val="24"/>
                <w:szCs w:val="24"/>
                <w:lang w:eastAsia="ru-RU"/>
              </w:rPr>
              <w:t xml:space="preserve">            </w:t>
            </w:r>
          </w:p>
          <w:p w14:paraId="072CBA85" w14:textId="77777777" w:rsidR="00AE5945" w:rsidRPr="00C95BC8" w:rsidRDefault="00AE5945" w:rsidP="00A93597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C95BC8">
              <w:rPr>
                <w:rFonts w:eastAsia="Calibri"/>
                <w:sz w:val="24"/>
                <w:szCs w:val="24"/>
                <w:lang w:eastAsia="ru-RU"/>
              </w:rPr>
              <w:t xml:space="preserve">___________________ </w:t>
            </w:r>
            <w:r w:rsidRPr="00C95BC8">
              <w:rPr>
                <w:rFonts w:eastAsia="Calibri"/>
              </w:rPr>
              <w:t> </w:t>
            </w:r>
            <w:r w:rsidRPr="00C95BC8">
              <w:rPr>
                <w:rFonts w:eastAsia="Calibri"/>
                <w:sz w:val="24"/>
                <w:szCs w:val="24"/>
                <w:lang w:eastAsia="ru-RU"/>
              </w:rPr>
              <w:t>А.Н. Ярославцев</w:t>
            </w:r>
          </w:p>
          <w:p w14:paraId="072CBA86" w14:textId="77777777" w:rsidR="00AE5945" w:rsidRPr="00C95BC8" w:rsidRDefault="00AE5945" w:rsidP="00A9359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«______»_______________ 2018</w:t>
            </w:r>
            <w:r w:rsidRPr="00C95BC8">
              <w:rPr>
                <w:sz w:val="24"/>
                <w:szCs w:val="24"/>
                <w:lang w:eastAsia="ru-RU"/>
              </w:rPr>
              <w:t xml:space="preserve"> г.</w:t>
            </w:r>
          </w:p>
          <w:p w14:paraId="072CBA87" w14:textId="77777777" w:rsidR="00AE5945" w:rsidRPr="00C95BC8" w:rsidRDefault="00AE5945" w:rsidP="00A93597">
            <w:pPr>
              <w:widowControl w:val="0"/>
              <w:autoSpaceDE w:val="0"/>
              <w:autoSpaceDN w:val="0"/>
              <w:adjustRightInd w:val="0"/>
              <w:ind w:right="153"/>
              <w:rPr>
                <w:sz w:val="24"/>
                <w:szCs w:val="24"/>
                <w:lang w:eastAsia="ru-RU"/>
              </w:rPr>
            </w:pPr>
          </w:p>
        </w:tc>
        <w:tc>
          <w:tcPr>
            <w:tcW w:w="4715" w:type="dxa"/>
          </w:tcPr>
          <w:p w14:paraId="072CBA88" w14:textId="77777777" w:rsidR="00AE5945" w:rsidRPr="00C95BC8" w:rsidRDefault="00AE5945" w:rsidP="00A9359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 xml:space="preserve">              От  ПОДРЯДЧИКА</w:t>
            </w:r>
          </w:p>
          <w:p w14:paraId="072CBA89" w14:textId="77777777" w:rsidR="00AE5945" w:rsidRPr="00C95BC8" w:rsidRDefault="00AE5945" w:rsidP="00A9359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</w:tr>
    </w:tbl>
    <w:p w14:paraId="072CBA8B" w14:textId="77777777" w:rsidR="00AE5945" w:rsidRDefault="00AE5945" w:rsidP="00AE5945">
      <w:pPr>
        <w:jc w:val="right"/>
        <w:rPr>
          <w:sz w:val="24"/>
          <w:szCs w:val="24"/>
        </w:rPr>
      </w:pPr>
    </w:p>
    <w:p w14:paraId="072CBA8C" w14:textId="77777777" w:rsidR="00AE5945" w:rsidRDefault="00AE5945" w:rsidP="00AE5945">
      <w:pPr>
        <w:jc w:val="right"/>
        <w:rPr>
          <w:sz w:val="24"/>
          <w:szCs w:val="24"/>
        </w:rPr>
      </w:pPr>
    </w:p>
    <w:p w14:paraId="072CBA8D" w14:textId="77777777" w:rsidR="00AE5945" w:rsidRPr="00C95BC8" w:rsidRDefault="00AE5945" w:rsidP="00AE5945">
      <w:pPr>
        <w:jc w:val="right"/>
        <w:rPr>
          <w:sz w:val="24"/>
          <w:szCs w:val="24"/>
        </w:rPr>
      </w:pPr>
    </w:p>
    <w:p w14:paraId="072CBA8E" w14:textId="77777777" w:rsidR="00AE5945" w:rsidRDefault="00AE5945" w:rsidP="00AE5945">
      <w:pPr>
        <w:jc w:val="right"/>
        <w:rPr>
          <w:sz w:val="24"/>
          <w:szCs w:val="24"/>
        </w:rPr>
      </w:pPr>
    </w:p>
    <w:p w14:paraId="072CBA8F" w14:textId="77777777" w:rsidR="00AE5945" w:rsidRDefault="00AE5945" w:rsidP="00AE5945">
      <w:pPr>
        <w:jc w:val="right"/>
        <w:rPr>
          <w:sz w:val="24"/>
          <w:szCs w:val="24"/>
        </w:rPr>
      </w:pPr>
    </w:p>
    <w:p w14:paraId="072CBA90" w14:textId="77777777" w:rsidR="00AE5945" w:rsidRDefault="00AE5945" w:rsidP="00AE5945">
      <w:pPr>
        <w:jc w:val="right"/>
        <w:rPr>
          <w:sz w:val="24"/>
          <w:szCs w:val="24"/>
        </w:rPr>
      </w:pPr>
    </w:p>
    <w:p w14:paraId="072CBA91" w14:textId="77777777" w:rsidR="00AE5945" w:rsidRDefault="00AE5945" w:rsidP="00AE5945">
      <w:pPr>
        <w:jc w:val="right"/>
        <w:rPr>
          <w:sz w:val="24"/>
          <w:szCs w:val="24"/>
        </w:rPr>
      </w:pPr>
    </w:p>
    <w:p w14:paraId="072CBA92" w14:textId="77777777" w:rsidR="00AE5945" w:rsidRDefault="00AE5945" w:rsidP="00AE5945">
      <w:pPr>
        <w:jc w:val="right"/>
        <w:rPr>
          <w:sz w:val="24"/>
          <w:szCs w:val="24"/>
        </w:rPr>
      </w:pPr>
    </w:p>
    <w:p w14:paraId="072CBA93" w14:textId="77777777" w:rsidR="00AE5945" w:rsidRDefault="00AE5945" w:rsidP="00AE5945">
      <w:pPr>
        <w:jc w:val="right"/>
        <w:rPr>
          <w:sz w:val="24"/>
          <w:szCs w:val="24"/>
        </w:rPr>
      </w:pPr>
    </w:p>
    <w:p w14:paraId="072CBA94" w14:textId="77777777" w:rsidR="00AE5945" w:rsidRDefault="00AE5945" w:rsidP="00AE5945">
      <w:pPr>
        <w:jc w:val="right"/>
        <w:rPr>
          <w:sz w:val="24"/>
          <w:szCs w:val="24"/>
        </w:rPr>
      </w:pPr>
    </w:p>
    <w:p w14:paraId="072CBA95" w14:textId="77777777" w:rsidR="00AE5945" w:rsidRDefault="00AE5945" w:rsidP="00AE5945">
      <w:pPr>
        <w:jc w:val="right"/>
        <w:rPr>
          <w:sz w:val="24"/>
          <w:szCs w:val="24"/>
        </w:rPr>
      </w:pPr>
    </w:p>
    <w:p w14:paraId="072CBA96" w14:textId="77777777" w:rsidR="00751E2C" w:rsidRDefault="00751E2C" w:rsidP="00AE5945">
      <w:pPr>
        <w:jc w:val="right"/>
        <w:rPr>
          <w:sz w:val="24"/>
          <w:szCs w:val="24"/>
        </w:rPr>
      </w:pPr>
    </w:p>
    <w:p w14:paraId="072CBA97" w14:textId="77777777" w:rsidR="00AE5945" w:rsidRDefault="00AE5945" w:rsidP="00AE5945">
      <w:pPr>
        <w:jc w:val="right"/>
        <w:rPr>
          <w:sz w:val="24"/>
          <w:szCs w:val="24"/>
        </w:rPr>
      </w:pPr>
    </w:p>
    <w:p w14:paraId="072CBA98" w14:textId="77777777" w:rsidR="00AE5945" w:rsidRDefault="00AE5945" w:rsidP="00AE5945">
      <w:pPr>
        <w:jc w:val="right"/>
        <w:rPr>
          <w:sz w:val="24"/>
          <w:szCs w:val="24"/>
        </w:rPr>
      </w:pPr>
    </w:p>
    <w:p w14:paraId="072CBA99" w14:textId="77777777" w:rsidR="00AE5945" w:rsidRDefault="00AE5945" w:rsidP="00AE5945">
      <w:pPr>
        <w:jc w:val="right"/>
        <w:rPr>
          <w:sz w:val="24"/>
          <w:szCs w:val="24"/>
        </w:rPr>
      </w:pPr>
    </w:p>
    <w:p w14:paraId="072CBA9A" w14:textId="77777777" w:rsidR="00AE5945" w:rsidRDefault="00AE5945" w:rsidP="00AE5945">
      <w:pPr>
        <w:jc w:val="right"/>
        <w:rPr>
          <w:sz w:val="24"/>
          <w:szCs w:val="24"/>
        </w:rPr>
      </w:pPr>
    </w:p>
    <w:p w14:paraId="072CBA9B" w14:textId="77777777" w:rsidR="00AE5945" w:rsidRDefault="00AE5945" w:rsidP="00AE5945">
      <w:pPr>
        <w:jc w:val="right"/>
        <w:rPr>
          <w:sz w:val="24"/>
          <w:szCs w:val="24"/>
        </w:rPr>
      </w:pPr>
    </w:p>
    <w:p w14:paraId="072CBA9C" w14:textId="77777777" w:rsidR="00AE5945" w:rsidRDefault="00AE5945" w:rsidP="00AE5945">
      <w:pPr>
        <w:jc w:val="right"/>
        <w:rPr>
          <w:sz w:val="24"/>
          <w:szCs w:val="24"/>
        </w:rPr>
      </w:pPr>
    </w:p>
    <w:p w14:paraId="072CBA9D" w14:textId="77777777" w:rsidR="00AE5945" w:rsidRPr="00C95BC8" w:rsidRDefault="00AE5945" w:rsidP="00AE5945">
      <w:pPr>
        <w:jc w:val="right"/>
        <w:rPr>
          <w:sz w:val="24"/>
          <w:szCs w:val="24"/>
        </w:rPr>
      </w:pPr>
      <w:r w:rsidRPr="00C95BC8">
        <w:rPr>
          <w:sz w:val="24"/>
          <w:szCs w:val="24"/>
        </w:rPr>
        <w:t>Приложение № 6</w:t>
      </w:r>
    </w:p>
    <w:p w14:paraId="072CBA9E" w14:textId="77777777" w:rsidR="00AE5945" w:rsidRPr="00C95BC8" w:rsidRDefault="00AE5945" w:rsidP="00AE5945">
      <w:pPr>
        <w:jc w:val="right"/>
        <w:rPr>
          <w:sz w:val="24"/>
          <w:szCs w:val="24"/>
        </w:rPr>
      </w:pPr>
      <w:r w:rsidRPr="00C95BC8">
        <w:rPr>
          <w:sz w:val="24"/>
          <w:szCs w:val="24"/>
        </w:rPr>
        <w:t>к договору № ___</w:t>
      </w:r>
      <w:r>
        <w:rPr>
          <w:sz w:val="24"/>
          <w:szCs w:val="24"/>
        </w:rPr>
        <w:t>________от «___»____________2018</w:t>
      </w:r>
      <w:r w:rsidRPr="00C95BC8">
        <w:rPr>
          <w:sz w:val="24"/>
          <w:szCs w:val="24"/>
        </w:rPr>
        <w:t xml:space="preserve"> г.</w:t>
      </w:r>
    </w:p>
    <w:p w14:paraId="072CBA9F" w14:textId="77777777" w:rsidR="00AE5945" w:rsidRPr="00C95BC8" w:rsidRDefault="00AE5945" w:rsidP="00AE5945">
      <w:pPr>
        <w:jc w:val="right"/>
        <w:rPr>
          <w:rFonts w:ascii="Arial" w:hAnsi="Arial" w:cs="Arial"/>
          <w:sz w:val="24"/>
          <w:szCs w:val="24"/>
          <w:lang w:eastAsia="ru-RU"/>
        </w:rPr>
      </w:pPr>
      <w:r w:rsidRPr="00C95BC8">
        <w:rPr>
          <w:sz w:val="24"/>
          <w:szCs w:val="24"/>
          <w:lang w:eastAsia="ru-RU"/>
        </w:rPr>
        <w:t xml:space="preserve">                                                                    </w:t>
      </w:r>
    </w:p>
    <w:p w14:paraId="072CBAA0" w14:textId="77777777" w:rsidR="00AE5945" w:rsidRPr="00C95BC8" w:rsidRDefault="00AE5945" w:rsidP="00AE5945">
      <w:pPr>
        <w:rPr>
          <w:b/>
          <w:sz w:val="24"/>
          <w:szCs w:val="24"/>
          <w:lang w:eastAsia="ru-RU"/>
        </w:rPr>
      </w:pPr>
    </w:p>
    <w:p w14:paraId="072CBAA1" w14:textId="77777777" w:rsidR="00AE5945" w:rsidRPr="00C95BC8" w:rsidRDefault="00AE5945" w:rsidP="00AE5945">
      <w:pPr>
        <w:jc w:val="center"/>
        <w:rPr>
          <w:b/>
          <w:sz w:val="24"/>
          <w:szCs w:val="24"/>
          <w:lang w:eastAsia="ru-RU"/>
        </w:rPr>
      </w:pPr>
      <w:r w:rsidRPr="00C95BC8">
        <w:rPr>
          <w:b/>
          <w:sz w:val="24"/>
          <w:szCs w:val="24"/>
          <w:lang w:eastAsia="ru-RU"/>
        </w:rPr>
        <w:t xml:space="preserve">Перечень штрафных санкций, применяемых к Подрядчику </w:t>
      </w:r>
    </w:p>
    <w:p w14:paraId="072CBAA2" w14:textId="77777777" w:rsidR="00AE5945" w:rsidRPr="00C95BC8" w:rsidRDefault="00AE5945" w:rsidP="00AE5945">
      <w:pPr>
        <w:jc w:val="center"/>
        <w:rPr>
          <w:b/>
          <w:sz w:val="24"/>
          <w:szCs w:val="24"/>
          <w:lang w:eastAsia="ru-RU"/>
        </w:rPr>
      </w:pPr>
      <w:r w:rsidRPr="00C95BC8">
        <w:rPr>
          <w:b/>
          <w:sz w:val="24"/>
          <w:szCs w:val="24"/>
          <w:lang w:eastAsia="ru-RU"/>
        </w:rPr>
        <w:t>за неисполнение договорных обязательств</w:t>
      </w:r>
    </w:p>
    <w:p w14:paraId="072CBAA3" w14:textId="77777777" w:rsidR="00AE5945" w:rsidRPr="00C95BC8" w:rsidRDefault="00AE5945" w:rsidP="00AE5945">
      <w:pPr>
        <w:ind w:left="360"/>
        <w:jc w:val="center"/>
        <w:rPr>
          <w:b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5071"/>
        <w:gridCol w:w="1985"/>
        <w:gridCol w:w="1984"/>
      </w:tblGrid>
      <w:tr w:rsidR="00AE5945" w:rsidRPr="00C95BC8" w14:paraId="072CBAA8" w14:textId="77777777" w:rsidTr="00A93597">
        <w:tc>
          <w:tcPr>
            <w:tcW w:w="707" w:type="dxa"/>
            <w:vMerge w:val="restart"/>
            <w:vAlign w:val="center"/>
          </w:tcPr>
          <w:p w14:paraId="072CBAA4" w14:textId="77777777" w:rsidR="00AE5945" w:rsidRPr="00C95BC8" w:rsidRDefault="00AE5945" w:rsidP="00A93597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C95BC8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072CBAA5" w14:textId="77777777" w:rsidR="00AE5945" w:rsidRPr="00C95BC8" w:rsidRDefault="00AE5945" w:rsidP="00A93597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C95BC8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071" w:type="dxa"/>
            <w:vMerge w:val="restart"/>
            <w:vAlign w:val="center"/>
          </w:tcPr>
          <w:p w14:paraId="072CBAA6" w14:textId="77777777" w:rsidR="00AE5945" w:rsidRPr="00C95BC8" w:rsidRDefault="00AE5945" w:rsidP="00A93597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C95BC8">
              <w:rPr>
                <w:b/>
                <w:sz w:val="24"/>
                <w:szCs w:val="24"/>
                <w:lang w:eastAsia="ru-RU"/>
              </w:rPr>
              <w:t xml:space="preserve">Наименование нарушения </w:t>
            </w:r>
          </w:p>
        </w:tc>
        <w:tc>
          <w:tcPr>
            <w:tcW w:w="3969" w:type="dxa"/>
            <w:gridSpan w:val="2"/>
          </w:tcPr>
          <w:p w14:paraId="072CBAA7" w14:textId="77777777" w:rsidR="00AE5945" w:rsidRPr="00C95BC8" w:rsidRDefault="00AE5945" w:rsidP="00A93597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C95BC8">
              <w:rPr>
                <w:b/>
                <w:sz w:val="24"/>
                <w:szCs w:val="24"/>
                <w:lang w:eastAsia="ru-RU"/>
              </w:rPr>
              <w:t>Сумма штрафных санкций (руб.)</w:t>
            </w:r>
          </w:p>
        </w:tc>
      </w:tr>
      <w:tr w:rsidR="00AE5945" w:rsidRPr="00C95BC8" w14:paraId="072CBAAD" w14:textId="77777777" w:rsidTr="00A93597">
        <w:trPr>
          <w:trHeight w:val="1179"/>
        </w:trPr>
        <w:tc>
          <w:tcPr>
            <w:tcW w:w="707" w:type="dxa"/>
            <w:vMerge/>
            <w:vAlign w:val="center"/>
          </w:tcPr>
          <w:p w14:paraId="072CBAA9" w14:textId="77777777" w:rsidR="00AE5945" w:rsidRPr="00C95BC8" w:rsidRDefault="00AE5945" w:rsidP="00A93597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5071" w:type="dxa"/>
            <w:vMerge/>
          </w:tcPr>
          <w:p w14:paraId="072CBAAA" w14:textId="77777777" w:rsidR="00AE5945" w:rsidRPr="00C95BC8" w:rsidRDefault="00AE5945" w:rsidP="00A93597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14:paraId="072CBAAB" w14:textId="77777777" w:rsidR="00AE5945" w:rsidRPr="00C95BC8" w:rsidRDefault="00AE5945" w:rsidP="00A93597">
            <w:pPr>
              <w:jc w:val="center"/>
              <w:rPr>
                <w:b/>
                <w:sz w:val="24"/>
                <w:szCs w:val="24"/>
                <w:highlight w:val="yellow"/>
                <w:lang w:eastAsia="ru-RU"/>
              </w:rPr>
            </w:pPr>
            <w:r w:rsidRPr="00C95BC8">
              <w:rPr>
                <w:b/>
                <w:sz w:val="24"/>
                <w:szCs w:val="24"/>
                <w:lang w:eastAsia="ru-RU"/>
              </w:rPr>
              <w:t>За первоначальное нарушение обязательства в пределах 1 (одного) календарного месяца по договору</w:t>
            </w:r>
          </w:p>
        </w:tc>
        <w:tc>
          <w:tcPr>
            <w:tcW w:w="1984" w:type="dxa"/>
          </w:tcPr>
          <w:p w14:paraId="072CBAAC" w14:textId="77777777" w:rsidR="00AE5945" w:rsidRPr="00C95BC8" w:rsidRDefault="00AE5945" w:rsidP="00A93597">
            <w:pPr>
              <w:jc w:val="center"/>
              <w:rPr>
                <w:b/>
                <w:sz w:val="24"/>
                <w:szCs w:val="24"/>
                <w:highlight w:val="yellow"/>
                <w:lang w:eastAsia="ru-RU"/>
              </w:rPr>
            </w:pPr>
            <w:r w:rsidRPr="00C95BC8">
              <w:rPr>
                <w:b/>
                <w:sz w:val="24"/>
                <w:szCs w:val="24"/>
                <w:lang w:eastAsia="ru-RU"/>
              </w:rPr>
              <w:t>За каждое последующее нарушение обязательства в том же календарном месяце</w:t>
            </w:r>
          </w:p>
        </w:tc>
      </w:tr>
      <w:tr w:rsidR="00AE5945" w:rsidRPr="00C95BC8" w14:paraId="072CBAB2" w14:textId="77777777" w:rsidTr="00A93597">
        <w:trPr>
          <w:trHeight w:val="1278"/>
        </w:trPr>
        <w:tc>
          <w:tcPr>
            <w:tcW w:w="707" w:type="dxa"/>
            <w:vAlign w:val="center"/>
          </w:tcPr>
          <w:p w14:paraId="072CBAAE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071" w:type="dxa"/>
          </w:tcPr>
          <w:p w14:paraId="072CBAAF" w14:textId="77777777" w:rsidR="00AE5945" w:rsidRPr="00C95BC8" w:rsidRDefault="00AE5945" w:rsidP="00A93597">
            <w:pPr>
              <w:jc w:val="both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Невыполнение требований нормативных документов по охране труда, промышленной и пожарной безопасности выполняемых работ и культуре производства, действующих на территории  РФ и введенных в действие на АО «ТМТП» (СТП, приказы, положения, распоряжения и т.д.)</w:t>
            </w:r>
          </w:p>
        </w:tc>
        <w:tc>
          <w:tcPr>
            <w:tcW w:w="1985" w:type="dxa"/>
            <w:vAlign w:val="center"/>
          </w:tcPr>
          <w:p w14:paraId="072CBAB0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984" w:type="dxa"/>
            <w:vAlign w:val="center"/>
          </w:tcPr>
          <w:p w14:paraId="072CBAB1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AE5945" w:rsidRPr="00C95BC8" w14:paraId="072CBAB7" w14:textId="77777777" w:rsidTr="00A93597">
        <w:trPr>
          <w:trHeight w:val="329"/>
        </w:trPr>
        <w:tc>
          <w:tcPr>
            <w:tcW w:w="707" w:type="dxa"/>
            <w:vAlign w:val="center"/>
          </w:tcPr>
          <w:p w14:paraId="072CBAB3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071" w:type="dxa"/>
          </w:tcPr>
          <w:p w14:paraId="072CBAB4" w14:textId="77777777" w:rsidR="00AE5945" w:rsidRPr="00C95BC8" w:rsidRDefault="00AE5945" w:rsidP="00A93597">
            <w:pPr>
              <w:jc w:val="both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Нарушение Положения о применении нарядов-допусков при производстве работ повышенной опасности в АО «ТМТП» СУОТиПБ 5.8-01-2005</w:t>
            </w:r>
          </w:p>
        </w:tc>
        <w:tc>
          <w:tcPr>
            <w:tcW w:w="1985" w:type="dxa"/>
            <w:vAlign w:val="center"/>
          </w:tcPr>
          <w:p w14:paraId="072CBAB5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10 000</w:t>
            </w:r>
          </w:p>
        </w:tc>
        <w:tc>
          <w:tcPr>
            <w:tcW w:w="1984" w:type="dxa"/>
            <w:vAlign w:val="center"/>
          </w:tcPr>
          <w:p w14:paraId="072CBAB6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20 000</w:t>
            </w:r>
          </w:p>
        </w:tc>
      </w:tr>
      <w:tr w:rsidR="00AE5945" w:rsidRPr="00C95BC8" w14:paraId="072CBABC" w14:textId="77777777" w:rsidTr="00A93597">
        <w:trPr>
          <w:trHeight w:val="329"/>
        </w:trPr>
        <w:tc>
          <w:tcPr>
            <w:tcW w:w="707" w:type="dxa"/>
            <w:vAlign w:val="center"/>
          </w:tcPr>
          <w:p w14:paraId="072CBAB8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071" w:type="dxa"/>
          </w:tcPr>
          <w:p w14:paraId="072CBAB9" w14:textId="77777777" w:rsidR="00AE5945" w:rsidRPr="00C95BC8" w:rsidRDefault="00AE5945" w:rsidP="00A93597">
            <w:pPr>
              <w:jc w:val="both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Нарушение требований нормативных документов Системы управления окружающей средой (СУОС) АО «ТМТП» в части обеспечения охраны окружающей среды</w:t>
            </w:r>
          </w:p>
        </w:tc>
        <w:tc>
          <w:tcPr>
            <w:tcW w:w="1985" w:type="dxa"/>
            <w:vAlign w:val="center"/>
          </w:tcPr>
          <w:p w14:paraId="072CBABA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1984" w:type="dxa"/>
            <w:vAlign w:val="center"/>
          </w:tcPr>
          <w:p w14:paraId="072CBABB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20 000</w:t>
            </w:r>
          </w:p>
        </w:tc>
      </w:tr>
      <w:tr w:rsidR="00AE5945" w:rsidRPr="00C95BC8" w14:paraId="072CBAC1" w14:textId="77777777" w:rsidTr="00A93597">
        <w:trPr>
          <w:trHeight w:val="329"/>
        </w:trPr>
        <w:tc>
          <w:tcPr>
            <w:tcW w:w="707" w:type="dxa"/>
            <w:vAlign w:val="center"/>
          </w:tcPr>
          <w:p w14:paraId="072CBABD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071" w:type="dxa"/>
          </w:tcPr>
          <w:p w14:paraId="072CBABE" w14:textId="77777777" w:rsidR="00AE5945" w:rsidRPr="00C95BC8" w:rsidRDefault="00AE5945" w:rsidP="00A93597">
            <w:pPr>
              <w:jc w:val="both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Нарушение требований локальных нормативных актов АО «ТМТП» по пропускному и внутриобъектовому  режиму</w:t>
            </w:r>
          </w:p>
        </w:tc>
        <w:tc>
          <w:tcPr>
            <w:tcW w:w="1985" w:type="dxa"/>
            <w:vAlign w:val="center"/>
          </w:tcPr>
          <w:p w14:paraId="072CBABF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984" w:type="dxa"/>
            <w:vAlign w:val="center"/>
          </w:tcPr>
          <w:p w14:paraId="072CBAC0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AE5945" w:rsidRPr="00C95BC8" w14:paraId="072CBAC6" w14:textId="77777777" w:rsidTr="00A93597">
        <w:trPr>
          <w:trHeight w:val="329"/>
        </w:trPr>
        <w:tc>
          <w:tcPr>
            <w:tcW w:w="707" w:type="dxa"/>
            <w:vAlign w:val="center"/>
          </w:tcPr>
          <w:p w14:paraId="072CBAC2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071" w:type="dxa"/>
          </w:tcPr>
          <w:p w14:paraId="072CBAC3" w14:textId="77777777" w:rsidR="00AE5945" w:rsidRPr="00C95BC8" w:rsidRDefault="00AE5945" w:rsidP="00A93597">
            <w:pPr>
              <w:jc w:val="both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Перемещение спиртных напитков через КПП или по территории АО «ТМТП»</w:t>
            </w:r>
          </w:p>
        </w:tc>
        <w:tc>
          <w:tcPr>
            <w:tcW w:w="1985" w:type="dxa"/>
            <w:vAlign w:val="center"/>
          </w:tcPr>
          <w:p w14:paraId="072CBAC4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984" w:type="dxa"/>
            <w:vAlign w:val="center"/>
          </w:tcPr>
          <w:p w14:paraId="072CBAC5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AE5945" w:rsidRPr="00C95BC8" w14:paraId="072CBACB" w14:textId="77777777" w:rsidTr="00A93597">
        <w:tc>
          <w:tcPr>
            <w:tcW w:w="707" w:type="dxa"/>
            <w:vAlign w:val="center"/>
          </w:tcPr>
          <w:p w14:paraId="072CBAC7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071" w:type="dxa"/>
          </w:tcPr>
          <w:p w14:paraId="072CBAC8" w14:textId="77777777" w:rsidR="00AE5945" w:rsidRPr="00C95BC8" w:rsidRDefault="00AE5945" w:rsidP="00A93597">
            <w:pPr>
              <w:jc w:val="both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Появление на территории АО «ТМТП» или попытка прохода через КПП АО «ТМТП» в состоянии алкогольного, наркотического или токсического опьянения</w:t>
            </w:r>
          </w:p>
        </w:tc>
        <w:tc>
          <w:tcPr>
            <w:tcW w:w="1985" w:type="dxa"/>
            <w:vAlign w:val="center"/>
          </w:tcPr>
          <w:p w14:paraId="072CBAC9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984" w:type="dxa"/>
            <w:vAlign w:val="center"/>
          </w:tcPr>
          <w:p w14:paraId="072CBACA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AE5945" w:rsidRPr="00C95BC8" w14:paraId="072CBAD0" w14:textId="77777777" w:rsidTr="00A93597">
        <w:tc>
          <w:tcPr>
            <w:tcW w:w="707" w:type="dxa"/>
            <w:vAlign w:val="center"/>
          </w:tcPr>
          <w:p w14:paraId="072CBACC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071" w:type="dxa"/>
          </w:tcPr>
          <w:p w14:paraId="072CBACD" w14:textId="77777777" w:rsidR="00AE5945" w:rsidRPr="00C95BC8" w:rsidRDefault="00AE5945" w:rsidP="00A93597">
            <w:pPr>
              <w:jc w:val="both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 xml:space="preserve">Использование личного пропуска или пропуска на транспорт с истекшим сроком действия </w:t>
            </w:r>
          </w:p>
        </w:tc>
        <w:tc>
          <w:tcPr>
            <w:tcW w:w="1985" w:type="dxa"/>
            <w:vAlign w:val="center"/>
          </w:tcPr>
          <w:p w14:paraId="072CBACE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984" w:type="dxa"/>
            <w:vAlign w:val="center"/>
          </w:tcPr>
          <w:p w14:paraId="072CBACF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1 500</w:t>
            </w:r>
          </w:p>
        </w:tc>
      </w:tr>
      <w:tr w:rsidR="00AE5945" w:rsidRPr="00C95BC8" w14:paraId="072CBAD5" w14:textId="77777777" w:rsidTr="00A93597">
        <w:tc>
          <w:tcPr>
            <w:tcW w:w="707" w:type="dxa"/>
            <w:vAlign w:val="center"/>
          </w:tcPr>
          <w:p w14:paraId="072CBAD1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071" w:type="dxa"/>
          </w:tcPr>
          <w:p w14:paraId="072CBAD2" w14:textId="77777777" w:rsidR="00AE5945" w:rsidRPr="00C95BC8" w:rsidRDefault="00AE5945" w:rsidP="00A93597">
            <w:pPr>
              <w:jc w:val="both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Невыполнение требований работников Дирекции по экономической безопасности АО «ТМТП» при выполнении ими функциональных обязанностей</w:t>
            </w:r>
          </w:p>
        </w:tc>
        <w:tc>
          <w:tcPr>
            <w:tcW w:w="1985" w:type="dxa"/>
            <w:vAlign w:val="center"/>
          </w:tcPr>
          <w:p w14:paraId="072CBAD3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10 000</w:t>
            </w:r>
          </w:p>
        </w:tc>
        <w:tc>
          <w:tcPr>
            <w:tcW w:w="1984" w:type="dxa"/>
            <w:vAlign w:val="center"/>
          </w:tcPr>
          <w:p w14:paraId="072CBAD4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15 000</w:t>
            </w:r>
          </w:p>
        </w:tc>
      </w:tr>
      <w:tr w:rsidR="00AE5945" w:rsidRPr="00C95BC8" w14:paraId="072CBADA" w14:textId="77777777" w:rsidTr="00A93597">
        <w:tc>
          <w:tcPr>
            <w:tcW w:w="707" w:type="dxa"/>
            <w:vAlign w:val="center"/>
          </w:tcPr>
          <w:p w14:paraId="072CBAD6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071" w:type="dxa"/>
          </w:tcPr>
          <w:p w14:paraId="072CBAD7" w14:textId="77777777" w:rsidR="00AE5945" w:rsidRPr="00C95BC8" w:rsidRDefault="00AE5945" w:rsidP="00A93597">
            <w:pPr>
              <w:jc w:val="both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Нарушение требований нормативных документов по пропускному и внутриобъектовому режиму оговоренных стандартами предприятия по безопасности и охране.</w:t>
            </w:r>
          </w:p>
        </w:tc>
        <w:tc>
          <w:tcPr>
            <w:tcW w:w="1985" w:type="dxa"/>
            <w:vAlign w:val="center"/>
          </w:tcPr>
          <w:p w14:paraId="072CBAD8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984" w:type="dxa"/>
            <w:vAlign w:val="center"/>
          </w:tcPr>
          <w:p w14:paraId="072CBAD9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1 500</w:t>
            </w:r>
          </w:p>
        </w:tc>
      </w:tr>
      <w:tr w:rsidR="00AE5945" w:rsidRPr="00C95BC8" w14:paraId="072CBADF" w14:textId="77777777" w:rsidTr="00A93597">
        <w:tc>
          <w:tcPr>
            <w:tcW w:w="707" w:type="dxa"/>
            <w:vAlign w:val="center"/>
          </w:tcPr>
          <w:p w14:paraId="072CBADB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5071" w:type="dxa"/>
          </w:tcPr>
          <w:p w14:paraId="072CBADC" w14:textId="77777777" w:rsidR="00AE5945" w:rsidRPr="00C95BC8" w:rsidRDefault="00AE5945" w:rsidP="00A93597">
            <w:pPr>
              <w:jc w:val="both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Вывоз (вынос) материальных ценностей без оформления соответствующих документов</w:t>
            </w:r>
          </w:p>
        </w:tc>
        <w:tc>
          <w:tcPr>
            <w:tcW w:w="1985" w:type="dxa"/>
            <w:vAlign w:val="center"/>
          </w:tcPr>
          <w:p w14:paraId="072CBADD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2 000</w:t>
            </w:r>
          </w:p>
        </w:tc>
        <w:tc>
          <w:tcPr>
            <w:tcW w:w="1984" w:type="dxa"/>
            <w:vAlign w:val="center"/>
          </w:tcPr>
          <w:p w14:paraId="072CBADE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4 000</w:t>
            </w:r>
          </w:p>
        </w:tc>
      </w:tr>
      <w:tr w:rsidR="00AE5945" w:rsidRPr="00C95BC8" w14:paraId="072CBAE4" w14:textId="77777777" w:rsidTr="00A93597">
        <w:tc>
          <w:tcPr>
            <w:tcW w:w="707" w:type="dxa"/>
            <w:vAlign w:val="center"/>
          </w:tcPr>
          <w:p w14:paraId="072CBAE0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071" w:type="dxa"/>
          </w:tcPr>
          <w:p w14:paraId="072CBAE1" w14:textId="77777777" w:rsidR="00AE5945" w:rsidRPr="00C95BC8" w:rsidRDefault="00AE5945" w:rsidP="00A93597">
            <w:pPr>
              <w:jc w:val="both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Предоставление недостоверной информации при актировании выполненных работ (люди, машины, механизмы, материалы, топливо, объемы выполненных работ).</w:t>
            </w:r>
          </w:p>
        </w:tc>
        <w:tc>
          <w:tcPr>
            <w:tcW w:w="1985" w:type="dxa"/>
            <w:vAlign w:val="center"/>
          </w:tcPr>
          <w:p w14:paraId="072CBAE2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2 500</w:t>
            </w:r>
          </w:p>
        </w:tc>
        <w:tc>
          <w:tcPr>
            <w:tcW w:w="1984" w:type="dxa"/>
            <w:vAlign w:val="center"/>
          </w:tcPr>
          <w:p w14:paraId="072CBAE3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-</w:t>
            </w:r>
          </w:p>
        </w:tc>
      </w:tr>
      <w:tr w:rsidR="00AE5945" w:rsidRPr="00C95BC8" w14:paraId="072CBAE9" w14:textId="77777777" w:rsidTr="00A93597">
        <w:tc>
          <w:tcPr>
            <w:tcW w:w="707" w:type="dxa"/>
            <w:vAlign w:val="center"/>
          </w:tcPr>
          <w:p w14:paraId="072CBAE5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071" w:type="dxa"/>
          </w:tcPr>
          <w:p w14:paraId="072CBAE6" w14:textId="77777777" w:rsidR="00AE5945" w:rsidRPr="00C95BC8" w:rsidRDefault="00AE5945" w:rsidP="00A93597">
            <w:pPr>
              <w:jc w:val="both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Передача личного пропуска работника другому лицу.</w:t>
            </w:r>
          </w:p>
        </w:tc>
        <w:tc>
          <w:tcPr>
            <w:tcW w:w="1985" w:type="dxa"/>
            <w:vAlign w:val="center"/>
          </w:tcPr>
          <w:p w14:paraId="072CBAE7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984" w:type="dxa"/>
            <w:vAlign w:val="center"/>
          </w:tcPr>
          <w:p w14:paraId="072CBAE8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1 500</w:t>
            </w:r>
          </w:p>
        </w:tc>
      </w:tr>
      <w:tr w:rsidR="00AE5945" w:rsidRPr="00C95BC8" w14:paraId="072CBAEE" w14:textId="77777777" w:rsidTr="00A93597">
        <w:tc>
          <w:tcPr>
            <w:tcW w:w="707" w:type="dxa"/>
            <w:vAlign w:val="center"/>
          </w:tcPr>
          <w:p w14:paraId="072CBAEA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071" w:type="dxa"/>
          </w:tcPr>
          <w:p w14:paraId="072CBAEB" w14:textId="77777777" w:rsidR="00AE5945" w:rsidRPr="00C95BC8" w:rsidRDefault="00AE5945" w:rsidP="00A93597">
            <w:pPr>
              <w:jc w:val="both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Нанесение ущерба имуществу АО «ТМТП» в результате действий Подрядчика, или нанятой им организации (субподрядчика).</w:t>
            </w:r>
          </w:p>
        </w:tc>
        <w:tc>
          <w:tcPr>
            <w:tcW w:w="1985" w:type="dxa"/>
            <w:vAlign w:val="center"/>
          </w:tcPr>
          <w:p w14:paraId="072CBAEC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5 000 + возмещение затрат на ремонт</w:t>
            </w:r>
          </w:p>
        </w:tc>
        <w:tc>
          <w:tcPr>
            <w:tcW w:w="1984" w:type="dxa"/>
            <w:vAlign w:val="center"/>
          </w:tcPr>
          <w:p w14:paraId="072CBAED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10 000 + возмещение затрат на ремонт</w:t>
            </w:r>
          </w:p>
        </w:tc>
      </w:tr>
      <w:tr w:rsidR="00AE5945" w:rsidRPr="00C95BC8" w14:paraId="072CBAF3" w14:textId="77777777" w:rsidTr="00A93597">
        <w:trPr>
          <w:trHeight w:val="777"/>
        </w:trPr>
        <w:tc>
          <w:tcPr>
            <w:tcW w:w="707" w:type="dxa"/>
            <w:vAlign w:val="center"/>
          </w:tcPr>
          <w:p w14:paraId="072CBAEF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071" w:type="dxa"/>
          </w:tcPr>
          <w:p w14:paraId="072CBAF0" w14:textId="77777777" w:rsidR="00AE5945" w:rsidRPr="00C95BC8" w:rsidRDefault="00AE5945" w:rsidP="00A93597">
            <w:pPr>
              <w:jc w:val="both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Несанкционированный провоз по территории АО «ТМТП» негабаритных конструкций и механизмов, отступление от согласованного маршрута движения</w:t>
            </w:r>
          </w:p>
        </w:tc>
        <w:tc>
          <w:tcPr>
            <w:tcW w:w="1985" w:type="dxa"/>
            <w:vAlign w:val="center"/>
          </w:tcPr>
          <w:p w14:paraId="072CBAF1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2 500</w:t>
            </w:r>
          </w:p>
        </w:tc>
        <w:tc>
          <w:tcPr>
            <w:tcW w:w="1984" w:type="dxa"/>
            <w:vAlign w:val="center"/>
          </w:tcPr>
          <w:p w14:paraId="072CBAF2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5 000</w:t>
            </w:r>
          </w:p>
        </w:tc>
      </w:tr>
      <w:tr w:rsidR="00AE5945" w:rsidRPr="00C95BC8" w14:paraId="072CBAF8" w14:textId="77777777" w:rsidTr="00A93597">
        <w:trPr>
          <w:trHeight w:val="498"/>
        </w:trPr>
        <w:tc>
          <w:tcPr>
            <w:tcW w:w="707" w:type="dxa"/>
            <w:vAlign w:val="center"/>
          </w:tcPr>
          <w:p w14:paraId="072CBAF4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5071" w:type="dxa"/>
          </w:tcPr>
          <w:p w14:paraId="072CBAF5" w14:textId="77777777" w:rsidR="00AE5945" w:rsidRPr="00C95BC8" w:rsidRDefault="00AE5945" w:rsidP="00A93597">
            <w:pPr>
              <w:jc w:val="both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Передача пропуска на транспорт на другое транспортное средство для въезда на территорию АО «ТМТП»</w:t>
            </w:r>
          </w:p>
        </w:tc>
        <w:tc>
          <w:tcPr>
            <w:tcW w:w="1985" w:type="dxa"/>
            <w:vAlign w:val="center"/>
          </w:tcPr>
          <w:p w14:paraId="072CBAF6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2 500</w:t>
            </w:r>
          </w:p>
        </w:tc>
        <w:tc>
          <w:tcPr>
            <w:tcW w:w="1984" w:type="dxa"/>
            <w:vAlign w:val="center"/>
          </w:tcPr>
          <w:p w14:paraId="072CBAF7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5 000</w:t>
            </w:r>
          </w:p>
        </w:tc>
      </w:tr>
      <w:tr w:rsidR="00AE5945" w:rsidRPr="00C95BC8" w14:paraId="072CBAFD" w14:textId="77777777" w:rsidTr="00A93597">
        <w:tc>
          <w:tcPr>
            <w:tcW w:w="707" w:type="dxa"/>
            <w:vAlign w:val="center"/>
          </w:tcPr>
          <w:p w14:paraId="072CBAF9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5071" w:type="dxa"/>
          </w:tcPr>
          <w:p w14:paraId="072CBAFA" w14:textId="77777777" w:rsidR="00AE5945" w:rsidRPr="00C95BC8" w:rsidRDefault="00AE5945" w:rsidP="00A93597">
            <w:pPr>
              <w:jc w:val="both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Не предоставление списков уволенных лиц в оговоренные сроки, несвоевременная сдача пропусков уволенных работников в отдел пропусков Дирекции по экономической безопасности АО «ТМТП» (свыше пяти рабочих дней со дня увольнения)</w:t>
            </w:r>
          </w:p>
        </w:tc>
        <w:tc>
          <w:tcPr>
            <w:tcW w:w="1985" w:type="dxa"/>
            <w:vAlign w:val="center"/>
          </w:tcPr>
          <w:p w14:paraId="072CBAFB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984" w:type="dxa"/>
            <w:vAlign w:val="center"/>
          </w:tcPr>
          <w:p w14:paraId="072CBAFC" w14:textId="77777777" w:rsidR="00AE5945" w:rsidRPr="00C95BC8" w:rsidRDefault="00AE5945" w:rsidP="00A93597">
            <w:pPr>
              <w:jc w:val="center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1 500</w:t>
            </w:r>
          </w:p>
        </w:tc>
      </w:tr>
    </w:tbl>
    <w:p w14:paraId="072CBAFE" w14:textId="77777777" w:rsidR="00AE5945" w:rsidRPr="00C95BC8" w:rsidRDefault="00AE5945" w:rsidP="00AE5945">
      <w:pPr>
        <w:rPr>
          <w:b/>
          <w:sz w:val="24"/>
          <w:szCs w:val="24"/>
          <w:lang w:eastAsia="ru-RU"/>
        </w:rPr>
      </w:pPr>
    </w:p>
    <w:p w14:paraId="072CBAFF" w14:textId="77777777" w:rsidR="00AE5945" w:rsidRPr="00C95BC8" w:rsidRDefault="00AE5945" w:rsidP="00AE5945">
      <w:pPr>
        <w:tabs>
          <w:tab w:val="left" w:pos="2943"/>
        </w:tabs>
        <w:rPr>
          <w:sz w:val="24"/>
          <w:szCs w:val="24"/>
          <w:lang w:eastAsia="ru-RU"/>
        </w:rPr>
      </w:pPr>
      <w:r w:rsidRPr="00C95BC8">
        <w:rPr>
          <w:sz w:val="24"/>
          <w:szCs w:val="24"/>
          <w:lang w:eastAsia="ru-RU"/>
        </w:rPr>
        <w:tab/>
      </w:r>
    </w:p>
    <w:p w14:paraId="072CBB00" w14:textId="77777777" w:rsidR="00AE5945" w:rsidRPr="00C95BC8" w:rsidRDefault="00AE5945" w:rsidP="00AE5945">
      <w:pPr>
        <w:tabs>
          <w:tab w:val="left" w:pos="2943"/>
        </w:tabs>
        <w:rPr>
          <w:sz w:val="24"/>
          <w:szCs w:val="24"/>
          <w:lang w:eastAsia="ru-RU"/>
        </w:rPr>
      </w:pPr>
    </w:p>
    <w:p w14:paraId="072CBB01" w14:textId="77777777" w:rsidR="00AE5945" w:rsidRPr="00C95BC8" w:rsidRDefault="00AE5945" w:rsidP="00AE5945">
      <w:pPr>
        <w:tabs>
          <w:tab w:val="left" w:pos="2943"/>
        </w:tabs>
        <w:rPr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="74" w:tblpY="162"/>
        <w:tblW w:w="9643" w:type="dxa"/>
        <w:tblLook w:val="01E0" w:firstRow="1" w:lastRow="1" w:firstColumn="1" w:lastColumn="1" w:noHBand="0" w:noVBand="0"/>
      </w:tblPr>
      <w:tblGrid>
        <w:gridCol w:w="4928"/>
        <w:gridCol w:w="4715"/>
      </w:tblGrid>
      <w:tr w:rsidR="00AE5945" w:rsidRPr="00C95BC8" w14:paraId="072CBB0B" w14:textId="77777777" w:rsidTr="00A93597">
        <w:trPr>
          <w:trHeight w:val="1208"/>
        </w:trPr>
        <w:tc>
          <w:tcPr>
            <w:tcW w:w="4928" w:type="dxa"/>
          </w:tcPr>
          <w:p w14:paraId="072CBB02" w14:textId="77777777" w:rsidR="00AE5945" w:rsidRPr="00C95BC8" w:rsidRDefault="00AE5945" w:rsidP="00A9359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>От  ЗАКАЗЧИКА</w:t>
            </w:r>
            <w:r w:rsidRPr="00C95BC8">
              <w:rPr>
                <w:sz w:val="24"/>
                <w:szCs w:val="24"/>
                <w:lang w:eastAsia="ru-RU"/>
              </w:rPr>
              <w:tab/>
            </w:r>
          </w:p>
          <w:p w14:paraId="072CBB03" w14:textId="77777777" w:rsidR="00AE5945" w:rsidRPr="00C95BC8" w:rsidRDefault="00AE5945" w:rsidP="00A93597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C95BC8">
              <w:rPr>
                <w:rFonts w:eastAsia="Calibri"/>
                <w:sz w:val="24"/>
                <w:szCs w:val="24"/>
                <w:lang w:eastAsia="ru-RU"/>
              </w:rPr>
              <w:t>Управляющий директор</w:t>
            </w:r>
          </w:p>
          <w:p w14:paraId="072CBB04" w14:textId="77777777" w:rsidR="00AE5945" w:rsidRPr="00C95BC8" w:rsidRDefault="00AE5945" w:rsidP="00A93597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C95BC8">
              <w:rPr>
                <w:rFonts w:eastAsia="Calibri"/>
                <w:sz w:val="24"/>
                <w:szCs w:val="24"/>
                <w:lang w:eastAsia="ru-RU"/>
              </w:rPr>
              <w:t>АО «ТМТП»</w:t>
            </w:r>
          </w:p>
          <w:p w14:paraId="072CBB05" w14:textId="77777777" w:rsidR="00AE5945" w:rsidRPr="00C95BC8" w:rsidRDefault="00AE5945" w:rsidP="00A93597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C95BC8">
              <w:rPr>
                <w:rFonts w:eastAsia="Calibri"/>
                <w:sz w:val="24"/>
                <w:szCs w:val="24"/>
                <w:lang w:eastAsia="ru-RU"/>
              </w:rPr>
              <w:t xml:space="preserve">            </w:t>
            </w:r>
          </w:p>
          <w:p w14:paraId="072CBB06" w14:textId="77777777" w:rsidR="00AE5945" w:rsidRPr="00C95BC8" w:rsidRDefault="00AE5945" w:rsidP="00A93597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C95BC8">
              <w:rPr>
                <w:rFonts w:eastAsia="Calibri"/>
                <w:sz w:val="24"/>
                <w:szCs w:val="24"/>
                <w:lang w:eastAsia="ru-RU"/>
              </w:rPr>
              <w:t xml:space="preserve">___________________ </w:t>
            </w:r>
            <w:r w:rsidRPr="00C95BC8">
              <w:rPr>
                <w:rFonts w:eastAsia="Calibri"/>
              </w:rPr>
              <w:t> </w:t>
            </w:r>
            <w:r w:rsidRPr="00C95BC8">
              <w:rPr>
                <w:rFonts w:eastAsia="Calibri"/>
                <w:sz w:val="24"/>
                <w:szCs w:val="24"/>
                <w:lang w:eastAsia="ru-RU"/>
              </w:rPr>
              <w:t>А.Н. Ярославцев</w:t>
            </w:r>
          </w:p>
          <w:p w14:paraId="072CBB07" w14:textId="77777777" w:rsidR="00AE5945" w:rsidRPr="00C95BC8" w:rsidRDefault="00AE5945" w:rsidP="00A9359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«______»_______________ 2018</w:t>
            </w:r>
            <w:r w:rsidRPr="00C95BC8">
              <w:rPr>
                <w:sz w:val="24"/>
                <w:szCs w:val="24"/>
                <w:lang w:eastAsia="ru-RU"/>
              </w:rPr>
              <w:t xml:space="preserve"> г.</w:t>
            </w:r>
          </w:p>
          <w:p w14:paraId="072CBB08" w14:textId="77777777" w:rsidR="00AE5945" w:rsidRPr="00C95BC8" w:rsidRDefault="00AE5945" w:rsidP="00A93597">
            <w:pPr>
              <w:widowControl w:val="0"/>
              <w:autoSpaceDE w:val="0"/>
              <w:autoSpaceDN w:val="0"/>
              <w:adjustRightInd w:val="0"/>
              <w:ind w:right="153"/>
              <w:rPr>
                <w:sz w:val="24"/>
                <w:szCs w:val="24"/>
                <w:lang w:eastAsia="ru-RU"/>
              </w:rPr>
            </w:pPr>
          </w:p>
        </w:tc>
        <w:tc>
          <w:tcPr>
            <w:tcW w:w="4715" w:type="dxa"/>
          </w:tcPr>
          <w:p w14:paraId="072CBB09" w14:textId="77777777" w:rsidR="00AE5945" w:rsidRPr="00C95BC8" w:rsidRDefault="00AE5945" w:rsidP="00A9359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C95BC8">
              <w:rPr>
                <w:sz w:val="24"/>
                <w:szCs w:val="24"/>
                <w:lang w:eastAsia="ru-RU"/>
              </w:rPr>
              <w:t xml:space="preserve">              От  ПОДРЯДЧИКА</w:t>
            </w:r>
          </w:p>
          <w:p w14:paraId="072CBB0A" w14:textId="77777777" w:rsidR="00AE5945" w:rsidRPr="00C95BC8" w:rsidRDefault="00AE5945" w:rsidP="00A9359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</w:tr>
    </w:tbl>
    <w:p w14:paraId="072CBB0C" w14:textId="77777777" w:rsidR="00AE5945" w:rsidRDefault="00AE5945" w:rsidP="00AE5945"/>
    <w:p w14:paraId="072CBB0D" w14:textId="77777777" w:rsidR="00EC4A82" w:rsidRPr="002627C9" w:rsidRDefault="00EC4A82" w:rsidP="00AE5945">
      <w:pPr>
        <w:spacing w:line="276" w:lineRule="auto"/>
        <w:jc w:val="center"/>
      </w:pPr>
    </w:p>
    <w:sectPr w:rsidR="00EC4A82" w:rsidRPr="002627C9" w:rsidSect="008217D4">
      <w:footerReference w:type="default" r:id="rId47"/>
      <w:footnotePr>
        <w:pos w:val="beneathText"/>
      </w:footnotePr>
      <w:pgSz w:w="11905" w:h="16837"/>
      <w:pgMar w:top="851" w:right="851" w:bottom="851" w:left="1418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2CBB1A" w14:textId="77777777" w:rsidR="00A65B96" w:rsidRDefault="00A65B96" w:rsidP="00E4142F">
      <w:r>
        <w:separator/>
      </w:r>
    </w:p>
  </w:endnote>
  <w:endnote w:type="continuationSeparator" w:id="0">
    <w:p w14:paraId="072CBB1B" w14:textId="77777777" w:rsidR="00A65B96" w:rsidRDefault="00A65B96" w:rsidP="00E4142F">
      <w:r>
        <w:continuationSeparator/>
      </w:r>
    </w:p>
  </w:endnote>
  <w:endnote w:id="1">
    <w:p w14:paraId="072CBB1F" w14:textId="77777777" w:rsidR="00A93597" w:rsidRDefault="00A93597" w:rsidP="00E4142F">
      <w:pPr>
        <w:pStyle w:val="afff"/>
        <w:jc w:val="both"/>
      </w:pPr>
    </w:p>
  </w:endnote>
  <w:endnote w:id="2">
    <w:p w14:paraId="072CBB20" w14:textId="77777777" w:rsidR="00A93597" w:rsidRDefault="00A93597" w:rsidP="00E4142F">
      <w:pPr>
        <w:pStyle w:val="afff"/>
        <w:jc w:val="both"/>
      </w:pPr>
    </w:p>
  </w:endnote>
  <w:endnote w:id="3">
    <w:p w14:paraId="072CBB21" w14:textId="77777777" w:rsidR="00A93597" w:rsidRDefault="00A93597" w:rsidP="00E4142F">
      <w:pPr>
        <w:pStyle w:val="afff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2CBB1C" w14:textId="77777777" w:rsidR="00A93597" w:rsidRDefault="00A93597">
    <w:pPr>
      <w:pStyle w:val="af7"/>
      <w:jc w:val="right"/>
    </w:pPr>
    <w:r>
      <w:fldChar w:fldCharType="begin"/>
    </w:r>
    <w:r>
      <w:instrText>PAGE   \* MERGEFORMAT</w:instrText>
    </w:r>
    <w:r>
      <w:fldChar w:fldCharType="separate"/>
    </w:r>
    <w:r w:rsidR="00973491" w:rsidRPr="00973491">
      <w:rPr>
        <w:noProof/>
        <w:lang w:val="ru-RU"/>
      </w:rPr>
      <w:t>40</w:t>
    </w:r>
    <w:r>
      <w:rPr>
        <w:noProof/>
        <w:lang w:val="ru-RU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2CBB18" w14:textId="77777777" w:rsidR="00A65B96" w:rsidRDefault="00A65B96" w:rsidP="00E4142F">
      <w:r>
        <w:separator/>
      </w:r>
    </w:p>
  </w:footnote>
  <w:footnote w:type="continuationSeparator" w:id="0">
    <w:p w14:paraId="072CBB19" w14:textId="77777777" w:rsidR="00A65B96" w:rsidRDefault="00A65B96" w:rsidP="00E4142F">
      <w:r>
        <w:continuationSeparator/>
      </w:r>
    </w:p>
  </w:footnote>
  <w:footnote w:id="1">
    <w:p w14:paraId="072CBB1D" w14:textId="77777777" w:rsidR="00A93597" w:rsidRPr="00C53964" w:rsidRDefault="00A93597" w:rsidP="00AE5945">
      <w:pPr>
        <w:autoSpaceDE w:val="0"/>
        <w:autoSpaceDN w:val="0"/>
        <w:adjustRightInd w:val="0"/>
        <w:ind w:firstLine="540"/>
        <w:jc w:val="both"/>
      </w:pPr>
      <w:r w:rsidRPr="00C53964">
        <w:rPr>
          <w:rStyle w:val="afff2"/>
        </w:rPr>
        <w:footnoteRef/>
      </w:r>
      <w:r w:rsidRPr="00C53964">
        <w:t xml:space="preserve"> Требования к содержанию проекта установлены </w:t>
      </w:r>
      <w:hyperlink r:id="rId1" w:history="1">
        <w:r w:rsidRPr="00C53964">
          <w:t>Постановлением</w:t>
        </w:r>
      </w:hyperlink>
      <w:r w:rsidRPr="00C53964">
        <w:t xml:space="preserve"> Правительства Российской Федерации от 16.02.2008 N 87 "О составе разделов проектной документации и требованиях к их содержанию".</w:t>
      </w:r>
    </w:p>
    <w:p w14:paraId="072CBB1E" w14:textId="77777777" w:rsidR="00A93597" w:rsidRPr="00951E48" w:rsidRDefault="00A93597" w:rsidP="00AE5945">
      <w:pPr>
        <w:pStyle w:val="afc"/>
        <w:rPr>
          <w:color w:val="FF0000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77A8E4CA"/>
    <w:lvl w:ilvl="0">
      <w:start w:val="1"/>
      <w:numFmt w:val="decimal"/>
      <w:pStyle w:val="a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E61DD4"/>
    <w:multiLevelType w:val="hybridMultilevel"/>
    <w:tmpl w:val="7E46C7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1FA7E1C"/>
    <w:multiLevelType w:val="multilevel"/>
    <w:tmpl w:val="865031B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>
    <w:nsid w:val="06D132FB"/>
    <w:multiLevelType w:val="hybridMultilevel"/>
    <w:tmpl w:val="51CEA6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30D0145"/>
    <w:multiLevelType w:val="hybridMultilevel"/>
    <w:tmpl w:val="7B14434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8">
    <w:nsid w:val="24410AFD"/>
    <w:multiLevelType w:val="multilevel"/>
    <w:tmpl w:val="8050F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7AF20AC"/>
    <w:multiLevelType w:val="hybridMultilevel"/>
    <w:tmpl w:val="4B7C2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E71040"/>
    <w:multiLevelType w:val="multilevel"/>
    <w:tmpl w:val="60CCF532"/>
    <w:lvl w:ilvl="0">
      <w:start w:val="1"/>
      <w:numFmt w:val="decimal"/>
      <w:pStyle w:val="10"/>
      <w:lvlText w:val="%1."/>
      <w:lvlJc w:val="left"/>
      <w:pPr>
        <w:tabs>
          <w:tab w:val="num" w:pos="360"/>
        </w:tabs>
        <w:ind w:left="227" w:hanging="227"/>
      </w:pPr>
      <w:rPr>
        <w:rFonts w:ascii="Times New Roman" w:hAnsi="Times New Roman" w:hint="default"/>
        <w:b w:val="0"/>
        <w:i w:val="0"/>
        <w:color w:val="auto"/>
        <w:sz w:val="28"/>
        <w:u w:val="none"/>
      </w:rPr>
    </w:lvl>
    <w:lvl w:ilvl="1">
      <w:start w:val="1"/>
      <w:numFmt w:val="decimal"/>
      <w:pStyle w:val="21"/>
      <w:lvlText w:val="%1.%2."/>
      <w:lvlJc w:val="left"/>
      <w:pPr>
        <w:tabs>
          <w:tab w:val="num" w:pos="624"/>
        </w:tabs>
        <w:ind w:left="624" w:hanging="397"/>
      </w:pPr>
      <w:rPr>
        <w:rFonts w:ascii="Times New Roman" w:hAnsi="Times New Roman" w:hint="default"/>
        <w:b w:val="0"/>
        <w:i w:val="0"/>
        <w:color w:val="auto"/>
        <w:sz w:val="24"/>
        <w:u w:val="none"/>
      </w:rPr>
    </w:lvl>
    <w:lvl w:ilvl="2">
      <w:start w:val="1"/>
      <w:numFmt w:val="decimal"/>
      <w:pStyle w:val="30"/>
      <w:lvlText w:val="%1.%2.%3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color w:val="auto"/>
        <w:sz w:val="22"/>
        <w:u w:val="none"/>
      </w:rPr>
    </w:lvl>
    <w:lvl w:ilvl="3">
      <w:start w:val="1"/>
      <w:numFmt w:val="decimal"/>
      <w:pStyle w:val="40"/>
      <w:lvlText w:val="%1.%2.%3.%4."/>
      <w:lvlJc w:val="left"/>
      <w:pPr>
        <w:tabs>
          <w:tab w:val="num" w:pos="1871"/>
        </w:tabs>
        <w:ind w:left="1871" w:hanging="680"/>
      </w:pPr>
      <w:rPr>
        <w:rFonts w:ascii="Times New Roman" w:hAnsi="Times New Roman" w:hint="default"/>
        <w:b w:val="0"/>
        <w:i w:val="0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1815"/>
        </w:tabs>
        <w:ind w:left="1815" w:hanging="964"/>
      </w:pPr>
      <w:rPr>
        <w:rFonts w:hint="default"/>
        <w:b w:val="0"/>
        <w:i w:val="0"/>
        <w:sz w:val="24"/>
        <w:u w:val="single"/>
      </w:rPr>
    </w:lvl>
    <w:lvl w:ilvl="5">
      <w:start w:val="1"/>
      <w:numFmt w:val="decimal"/>
      <w:lvlText w:val="%1.%2.%3.%4.%5.%6."/>
      <w:lvlJc w:val="left"/>
      <w:pPr>
        <w:tabs>
          <w:tab w:val="num" w:pos="4091"/>
        </w:tabs>
        <w:ind w:left="358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11"/>
        </w:tabs>
        <w:ind w:left="409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31"/>
        </w:tabs>
        <w:ind w:left="459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91"/>
        </w:tabs>
        <w:ind w:left="5171" w:hanging="1440"/>
      </w:pPr>
      <w:rPr>
        <w:rFonts w:hint="default"/>
      </w:rPr>
    </w:lvl>
  </w:abstractNum>
  <w:abstractNum w:abstractNumId="11">
    <w:nsid w:val="2B063B58"/>
    <w:multiLevelType w:val="hybridMultilevel"/>
    <w:tmpl w:val="291A175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51189A"/>
    <w:multiLevelType w:val="multilevel"/>
    <w:tmpl w:val="5FBE96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13">
    <w:nsid w:val="356A5FCE"/>
    <w:multiLevelType w:val="multilevel"/>
    <w:tmpl w:val="00227426"/>
    <w:lvl w:ilvl="0">
      <w:start w:val="1"/>
      <w:numFmt w:val="decimal"/>
      <w:pStyle w:val="a0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4">
    <w:nsid w:val="358441C8"/>
    <w:multiLevelType w:val="multilevel"/>
    <w:tmpl w:val="88E41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97163FE"/>
    <w:multiLevelType w:val="multilevel"/>
    <w:tmpl w:val="BF6AB916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5"/>
      <w:numFmt w:val="decimal"/>
      <w:lvlText w:val="%1.%2."/>
      <w:lvlJc w:val="left"/>
      <w:pPr>
        <w:ind w:left="1473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b/>
      </w:rPr>
    </w:lvl>
  </w:abstractNum>
  <w:abstractNum w:abstractNumId="16">
    <w:nsid w:val="397E5426"/>
    <w:multiLevelType w:val="hybridMultilevel"/>
    <w:tmpl w:val="BDCCEE96"/>
    <w:lvl w:ilvl="0" w:tplc="851E53D2">
      <w:start w:val="3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3AA92EAA"/>
    <w:multiLevelType w:val="hybridMultilevel"/>
    <w:tmpl w:val="C15A4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DE0539"/>
    <w:multiLevelType w:val="multilevel"/>
    <w:tmpl w:val="8CDC4CF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9">
    <w:nsid w:val="3DF519F4"/>
    <w:multiLevelType w:val="hybridMultilevel"/>
    <w:tmpl w:val="09B4B9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3216AF"/>
    <w:multiLevelType w:val="multilevel"/>
    <w:tmpl w:val="EF2C07E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1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2">
    <w:nsid w:val="48B80B1F"/>
    <w:multiLevelType w:val="hybridMultilevel"/>
    <w:tmpl w:val="0DA60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A6B3EB3"/>
    <w:multiLevelType w:val="hybridMultilevel"/>
    <w:tmpl w:val="00529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666AA4"/>
    <w:multiLevelType w:val="hybridMultilevel"/>
    <w:tmpl w:val="C5086E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36513B2"/>
    <w:multiLevelType w:val="multilevel"/>
    <w:tmpl w:val="10E48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6">
    <w:nsid w:val="54BE319E"/>
    <w:multiLevelType w:val="hybridMultilevel"/>
    <w:tmpl w:val="07BE4F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5D350B8"/>
    <w:multiLevelType w:val="multilevel"/>
    <w:tmpl w:val="00BC847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8">
    <w:nsid w:val="56193AEC"/>
    <w:multiLevelType w:val="singleLevel"/>
    <w:tmpl w:val="53AC7740"/>
    <w:lvl w:ilvl="0">
      <w:start w:val="1"/>
      <w:numFmt w:val="decimal"/>
      <w:lvlText w:val="1.%1."/>
      <w:legacy w:legacy="1" w:legacySpace="0" w:legacyIndent="677"/>
      <w:lvlJc w:val="left"/>
      <w:rPr>
        <w:rFonts w:ascii="Times New Roman" w:hAnsi="Times New Roman" w:cs="Times New Roman" w:hint="default"/>
        <w:b w:val="0"/>
      </w:rPr>
    </w:lvl>
  </w:abstractNum>
  <w:abstractNum w:abstractNumId="29">
    <w:nsid w:val="59F843CA"/>
    <w:multiLevelType w:val="multilevel"/>
    <w:tmpl w:val="DC9627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80" w:hanging="1440"/>
      </w:pPr>
      <w:rPr>
        <w:rFonts w:hint="default"/>
      </w:rPr>
    </w:lvl>
  </w:abstractNum>
  <w:abstractNum w:abstractNumId="30">
    <w:nsid w:val="5D683A72"/>
    <w:multiLevelType w:val="hybridMultilevel"/>
    <w:tmpl w:val="E88CD3B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5D944C61"/>
    <w:multiLevelType w:val="multilevel"/>
    <w:tmpl w:val="5986C1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607956A7"/>
    <w:multiLevelType w:val="multilevel"/>
    <w:tmpl w:val="91BC69A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9"/>
      <w:numFmt w:val="decimal"/>
      <w:lvlText w:val="%1.%2."/>
      <w:lvlJc w:val="left"/>
      <w:pPr>
        <w:ind w:left="480" w:hanging="48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  <w:b/>
      </w:rPr>
    </w:lvl>
  </w:abstractNum>
  <w:abstractNum w:abstractNumId="33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34">
    <w:nsid w:val="68635DF8"/>
    <w:multiLevelType w:val="hybridMultilevel"/>
    <w:tmpl w:val="7ADE14EC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5">
    <w:nsid w:val="6C472C1E"/>
    <w:multiLevelType w:val="hybridMultilevel"/>
    <w:tmpl w:val="B43E36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EAA3311"/>
    <w:multiLevelType w:val="hybridMultilevel"/>
    <w:tmpl w:val="1124FC54"/>
    <w:lvl w:ilvl="0" w:tplc="CE62FA98">
      <w:start w:val="13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9E1B65"/>
    <w:multiLevelType w:val="multilevel"/>
    <w:tmpl w:val="6C127B88"/>
    <w:lvl w:ilvl="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8">
    <w:nsid w:val="778459DD"/>
    <w:multiLevelType w:val="hybridMultilevel"/>
    <w:tmpl w:val="05D2B32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D66152C"/>
    <w:multiLevelType w:val="hybridMultilevel"/>
    <w:tmpl w:val="3A2AD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31"/>
  </w:num>
  <w:num w:numId="5">
    <w:abstractNumId w:val="12"/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13"/>
  </w:num>
  <w:num w:numId="8">
    <w:abstractNumId w:val="18"/>
  </w:num>
  <w:num w:numId="9">
    <w:abstractNumId w:val="4"/>
  </w:num>
  <w:num w:numId="10">
    <w:abstractNumId w:val="33"/>
  </w:num>
  <w:num w:numId="11">
    <w:abstractNumId w:val="0"/>
  </w:num>
  <w:num w:numId="12">
    <w:abstractNumId w:val="9"/>
  </w:num>
  <w:num w:numId="13">
    <w:abstractNumId w:val="24"/>
  </w:num>
  <w:num w:numId="14">
    <w:abstractNumId w:val="17"/>
  </w:num>
  <w:num w:numId="15">
    <w:abstractNumId w:val="39"/>
  </w:num>
  <w:num w:numId="16">
    <w:abstractNumId w:val="3"/>
  </w:num>
  <w:num w:numId="17">
    <w:abstractNumId w:val="22"/>
  </w:num>
  <w:num w:numId="18">
    <w:abstractNumId w:val="15"/>
  </w:num>
  <w:num w:numId="19">
    <w:abstractNumId w:val="30"/>
  </w:num>
  <w:num w:numId="20">
    <w:abstractNumId w:val="23"/>
  </w:num>
  <w:num w:numId="21">
    <w:abstractNumId w:val="20"/>
  </w:num>
  <w:num w:numId="22">
    <w:abstractNumId w:val="37"/>
  </w:num>
  <w:num w:numId="23">
    <w:abstractNumId w:val="38"/>
  </w:num>
  <w:num w:numId="24">
    <w:abstractNumId w:val="28"/>
    <w:lvlOverride w:ilvl="0">
      <w:startOverride w:val="1"/>
    </w:lvlOverride>
  </w:num>
  <w:num w:numId="25">
    <w:abstractNumId w:val="10"/>
  </w:num>
  <w:num w:numId="26">
    <w:abstractNumId w:val="16"/>
  </w:num>
  <w:num w:numId="27">
    <w:abstractNumId w:val="6"/>
  </w:num>
  <w:num w:numId="28">
    <w:abstractNumId w:val="29"/>
  </w:num>
  <w:num w:numId="29">
    <w:abstractNumId w:val="11"/>
  </w:num>
  <w:num w:numId="30">
    <w:abstractNumId w:val="36"/>
  </w:num>
  <w:num w:numId="31">
    <w:abstractNumId w:val="19"/>
  </w:num>
  <w:num w:numId="32">
    <w:abstractNumId w:val="26"/>
  </w:num>
  <w:num w:numId="33">
    <w:abstractNumId w:val="35"/>
  </w:num>
  <w:num w:numId="34">
    <w:abstractNumId w:val="34"/>
  </w:num>
  <w:num w:numId="35">
    <w:abstractNumId w:val="25"/>
  </w:num>
  <w:num w:numId="36">
    <w:abstractNumId w:val="28"/>
  </w:num>
  <w:num w:numId="37">
    <w:abstractNumId w:val="5"/>
  </w:num>
  <w:num w:numId="38">
    <w:abstractNumId w:val="27"/>
  </w:num>
  <w:num w:numId="39">
    <w:abstractNumId w:val="32"/>
  </w:num>
  <w:num w:numId="40">
    <w:abstractNumId w:val="8"/>
  </w:num>
  <w:num w:numId="41">
    <w:abstractNumId w:val="1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hideGrammaticalErrors/>
  <w:trackRevisions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142F"/>
    <w:rsid w:val="00013A98"/>
    <w:rsid w:val="00017E23"/>
    <w:rsid w:val="00035094"/>
    <w:rsid w:val="00044CE1"/>
    <w:rsid w:val="00045F4B"/>
    <w:rsid w:val="0005020C"/>
    <w:rsid w:val="0005043D"/>
    <w:rsid w:val="00052FFA"/>
    <w:rsid w:val="00054BBC"/>
    <w:rsid w:val="00057198"/>
    <w:rsid w:val="000677BC"/>
    <w:rsid w:val="00071518"/>
    <w:rsid w:val="0009504E"/>
    <w:rsid w:val="000963B5"/>
    <w:rsid w:val="00097C4C"/>
    <w:rsid w:val="000A05E1"/>
    <w:rsid w:val="000B2507"/>
    <w:rsid w:val="000C09A5"/>
    <w:rsid w:val="000C42D5"/>
    <w:rsid w:val="000E1384"/>
    <w:rsid w:val="000E483E"/>
    <w:rsid w:val="000F2362"/>
    <w:rsid w:val="000F4EA8"/>
    <w:rsid w:val="001142D7"/>
    <w:rsid w:val="001177F3"/>
    <w:rsid w:val="0014192D"/>
    <w:rsid w:val="001514E0"/>
    <w:rsid w:val="001662D1"/>
    <w:rsid w:val="0017506C"/>
    <w:rsid w:val="00187880"/>
    <w:rsid w:val="001908FE"/>
    <w:rsid w:val="001A19AF"/>
    <w:rsid w:val="001C06A0"/>
    <w:rsid w:val="001D10ED"/>
    <w:rsid w:val="001D28A9"/>
    <w:rsid w:val="001E0A2E"/>
    <w:rsid w:val="001E6E3E"/>
    <w:rsid w:val="00204B5B"/>
    <w:rsid w:val="00206A92"/>
    <w:rsid w:val="00226E36"/>
    <w:rsid w:val="00231810"/>
    <w:rsid w:val="00234E91"/>
    <w:rsid w:val="00256743"/>
    <w:rsid w:val="00266319"/>
    <w:rsid w:val="002664A1"/>
    <w:rsid w:val="002812AC"/>
    <w:rsid w:val="002852AE"/>
    <w:rsid w:val="002A5EFE"/>
    <w:rsid w:val="002A7414"/>
    <w:rsid w:val="002B76D0"/>
    <w:rsid w:val="002C7B92"/>
    <w:rsid w:val="002D0866"/>
    <w:rsid w:val="002D3903"/>
    <w:rsid w:val="002E018C"/>
    <w:rsid w:val="002E4383"/>
    <w:rsid w:val="002E7D9B"/>
    <w:rsid w:val="002F4444"/>
    <w:rsid w:val="002F6A22"/>
    <w:rsid w:val="003117A8"/>
    <w:rsid w:val="00314E72"/>
    <w:rsid w:val="00321AFD"/>
    <w:rsid w:val="0034433C"/>
    <w:rsid w:val="003466DB"/>
    <w:rsid w:val="00351494"/>
    <w:rsid w:val="003522BE"/>
    <w:rsid w:val="00357661"/>
    <w:rsid w:val="00365322"/>
    <w:rsid w:val="00377D93"/>
    <w:rsid w:val="00385CAE"/>
    <w:rsid w:val="00391039"/>
    <w:rsid w:val="0039642A"/>
    <w:rsid w:val="003A0598"/>
    <w:rsid w:val="003B5661"/>
    <w:rsid w:val="003B593B"/>
    <w:rsid w:val="003B7DB3"/>
    <w:rsid w:val="003C429F"/>
    <w:rsid w:val="003C5DA0"/>
    <w:rsid w:val="003E435A"/>
    <w:rsid w:val="003F1F27"/>
    <w:rsid w:val="003F49AF"/>
    <w:rsid w:val="00401FDD"/>
    <w:rsid w:val="0040517B"/>
    <w:rsid w:val="0041042F"/>
    <w:rsid w:val="00412C4E"/>
    <w:rsid w:val="00416FA0"/>
    <w:rsid w:val="004264EB"/>
    <w:rsid w:val="004356CB"/>
    <w:rsid w:val="00440D52"/>
    <w:rsid w:val="00450EC2"/>
    <w:rsid w:val="00455EAF"/>
    <w:rsid w:val="00457B6B"/>
    <w:rsid w:val="00462CC5"/>
    <w:rsid w:val="00466CB9"/>
    <w:rsid w:val="00475CEE"/>
    <w:rsid w:val="00493B91"/>
    <w:rsid w:val="004A4C32"/>
    <w:rsid w:val="004D1A52"/>
    <w:rsid w:val="004D49A2"/>
    <w:rsid w:val="004F6D5E"/>
    <w:rsid w:val="00510C74"/>
    <w:rsid w:val="00513D25"/>
    <w:rsid w:val="0051593E"/>
    <w:rsid w:val="00521B8B"/>
    <w:rsid w:val="005353CA"/>
    <w:rsid w:val="00537BDB"/>
    <w:rsid w:val="0054404D"/>
    <w:rsid w:val="0055545D"/>
    <w:rsid w:val="005631FF"/>
    <w:rsid w:val="00571B7F"/>
    <w:rsid w:val="00573771"/>
    <w:rsid w:val="005765F7"/>
    <w:rsid w:val="005968E0"/>
    <w:rsid w:val="005B0EC2"/>
    <w:rsid w:val="005B1F9B"/>
    <w:rsid w:val="005C0C8F"/>
    <w:rsid w:val="005C1576"/>
    <w:rsid w:val="005C3D4F"/>
    <w:rsid w:val="005C5F75"/>
    <w:rsid w:val="00601892"/>
    <w:rsid w:val="00603300"/>
    <w:rsid w:val="00603582"/>
    <w:rsid w:val="00603B5C"/>
    <w:rsid w:val="006364D7"/>
    <w:rsid w:val="00647490"/>
    <w:rsid w:val="006525E8"/>
    <w:rsid w:val="006555E5"/>
    <w:rsid w:val="00660101"/>
    <w:rsid w:val="006607F0"/>
    <w:rsid w:val="0066375C"/>
    <w:rsid w:val="006859BE"/>
    <w:rsid w:val="00686C3C"/>
    <w:rsid w:val="006B283D"/>
    <w:rsid w:val="006B2A0C"/>
    <w:rsid w:val="006B6A25"/>
    <w:rsid w:val="006C0C74"/>
    <w:rsid w:val="006C19B7"/>
    <w:rsid w:val="006C31F0"/>
    <w:rsid w:val="006F444E"/>
    <w:rsid w:val="006F671C"/>
    <w:rsid w:val="00707005"/>
    <w:rsid w:val="00712127"/>
    <w:rsid w:val="00714F34"/>
    <w:rsid w:val="007167F8"/>
    <w:rsid w:val="00724DFC"/>
    <w:rsid w:val="0074003B"/>
    <w:rsid w:val="007408A3"/>
    <w:rsid w:val="00751E2C"/>
    <w:rsid w:val="007730A4"/>
    <w:rsid w:val="007B214F"/>
    <w:rsid w:val="007B687D"/>
    <w:rsid w:val="007B7C7F"/>
    <w:rsid w:val="007C037D"/>
    <w:rsid w:val="007C54FC"/>
    <w:rsid w:val="007D7456"/>
    <w:rsid w:val="007E1342"/>
    <w:rsid w:val="007E346C"/>
    <w:rsid w:val="007F6855"/>
    <w:rsid w:val="00801AAF"/>
    <w:rsid w:val="0080447F"/>
    <w:rsid w:val="00804E1F"/>
    <w:rsid w:val="008069F7"/>
    <w:rsid w:val="0082000A"/>
    <w:rsid w:val="008217D4"/>
    <w:rsid w:val="00826BE8"/>
    <w:rsid w:val="00827619"/>
    <w:rsid w:val="00836618"/>
    <w:rsid w:val="00837408"/>
    <w:rsid w:val="00846E08"/>
    <w:rsid w:val="0084704E"/>
    <w:rsid w:val="00857263"/>
    <w:rsid w:val="0089193C"/>
    <w:rsid w:val="00892095"/>
    <w:rsid w:val="0089756A"/>
    <w:rsid w:val="00897F89"/>
    <w:rsid w:val="008B41A5"/>
    <w:rsid w:val="008B423B"/>
    <w:rsid w:val="008D316C"/>
    <w:rsid w:val="008D67D1"/>
    <w:rsid w:val="008E376D"/>
    <w:rsid w:val="009032D3"/>
    <w:rsid w:val="00952962"/>
    <w:rsid w:val="00963F8D"/>
    <w:rsid w:val="00973491"/>
    <w:rsid w:val="00982080"/>
    <w:rsid w:val="00982667"/>
    <w:rsid w:val="00992475"/>
    <w:rsid w:val="009A38C4"/>
    <w:rsid w:val="009D7F48"/>
    <w:rsid w:val="009F036C"/>
    <w:rsid w:val="009F2F32"/>
    <w:rsid w:val="00A10C3E"/>
    <w:rsid w:val="00A17D64"/>
    <w:rsid w:val="00A50F54"/>
    <w:rsid w:val="00A63965"/>
    <w:rsid w:val="00A63BEA"/>
    <w:rsid w:val="00A655CA"/>
    <w:rsid w:val="00A65B96"/>
    <w:rsid w:val="00A93597"/>
    <w:rsid w:val="00A93EB1"/>
    <w:rsid w:val="00AA1FE8"/>
    <w:rsid w:val="00AA5F00"/>
    <w:rsid w:val="00AB2DD6"/>
    <w:rsid w:val="00AC54A5"/>
    <w:rsid w:val="00AE1861"/>
    <w:rsid w:val="00AE5945"/>
    <w:rsid w:val="00B05B57"/>
    <w:rsid w:val="00B0670B"/>
    <w:rsid w:val="00B25625"/>
    <w:rsid w:val="00B5783B"/>
    <w:rsid w:val="00B60B1C"/>
    <w:rsid w:val="00B80B3A"/>
    <w:rsid w:val="00B8455A"/>
    <w:rsid w:val="00BA4E39"/>
    <w:rsid w:val="00BA6746"/>
    <w:rsid w:val="00BB0350"/>
    <w:rsid w:val="00BB7939"/>
    <w:rsid w:val="00BC5EF6"/>
    <w:rsid w:val="00BC690A"/>
    <w:rsid w:val="00BE4F32"/>
    <w:rsid w:val="00BF7F62"/>
    <w:rsid w:val="00C0366B"/>
    <w:rsid w:val="00C0570E"/>
    <w:rsid w:val="00C3513C"/>
    <w:rsid w:val="00C74EA0"/>
    <w:rsid w:val="00C8283D"/>
    <w:rsid w:val="00C85C3D"/>
    <w:rsid w:val="00C93C96"/>
    <w:rsid w:val="00C93E9A"/>
    <w:rsid w:val="00C97340"/>
    <w:rsid w:val="00CA778E"/>
    <w:rsid w:val="00CB200C"/>
    <w:rsid w:val="00D009F1"/>
    <w:rsid w:val="00D024B2"/>
    <w:rsid w:val="00D058BC"/>
    <w:rsid w:val="00D067B0"/>
    <w:rsid w:val="00D109E5"/>
    <w:rsid w:val="00D215CC"/>
    <w:rsid w:val="00D32521"/>
    <w:rsid w:val="00D32EF6"/>
    <w:rsid w:val="00D509D4"/>
    <w:rsid w:val="00D52615"/>
    <w:rsid w:val="00D74E80"/>
    <w:rsid w:val="00D81383"/>
    <w:rsid w:val="00D969DF"/>
    <w:rsid w:val="00DA76D8"/>
    <w:rsid w:val="00DF72BD"/>
    <w:rsid w:val="00E108B5"/>
    <w:rsid w:val="00E1204F"/>
    <w:rsid w:val="00E12795"/>
    <w:rsid w:val="00E17446"/>
    <w:rsid w:val="00E274B2"/>
    <w:rsid w:val="00E3755D"/>
    <w:rsid w:val="00E4142F"/>
    <w:rsid w:val="00E50CED"/>
    <w:rsid w:val="00E5568A"/>
    <w:rsid w:val="00E57965"/>
    <w:rsid w:val="00E62348"/>
    <w:rsid w:val="00E640CE"/>
    <w:rsid w:val="00E6624D"/>
    <w:rsid w:val="00E87C3D"/>
    <w:rsid w:val="00EA6436"/>
    <w:rsid w:val="00EC186A"/>
    <w:rsid w:val="00EC4A82"/>
    <w:rsid w:val="00EE1360"/>
    <w:rsid w:val="00EE4A6A"/>
    <w:rsid w:val="00EF1BC0"/>
    <w:rsid w:val="00F05B50"/>
    <w:rsid w:val="00F16452"/>
    <w:rsid w:val="00F20EEF"/>
    <w:rsid w:val="00F307C4"/>
    <w:rsid w:val="00F361FF"/>
    <w:rsid w:val="00F473F1"/>
    <w:rsid w:val="00F76777"/>
    <w:rsid w:val="00F8318E"/>
    <w:rsid w:val="00F8775D"/>
    <w:rsid w:val="00F9154B"/>
    <w:rsid w:val="00F97508"/>
    <w:rsid w:val="00FA3A8C"/>
    <w:rsid w:val="00FB17A4"/>
    <w:rsid w:val="00FB690E"/>
    <w:rsid w:val="00FD4925"/>
    <w:rsid w:val="00FE145C"/>
    <w:rsid w:val="00FF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072CB4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annotation subject" w:uiPriority="0"/>
    <w:lsdException w:name="Table Simple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E41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1"/>
    <w:next w:val="a1"/>
    <w:link w:val="11"/>
    <w:qFormat/>
    <w:rsid w:val="00E4142F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1"/>
    <w:next w:val="a1"/>
    <w:link w:val="210"/>
    <w:qFormat/>
    <w:rsid w:val="00E4142F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1"/>
    <w:next w:val="a1"/>
    <w:link w:val="31"/>
    <w:qFormat/>
    <w:rsid w:val="00E4142F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1"/>
    <w:next w:val="a1"/>
    <w:link w:val="41"/>
    <w:qFormat/>
    <w:rsid w:val="00E4142F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1"/>
    <w:next w:val="a1"/>
    <w:link w:val="50"/>
    <w:qFormat/>
    <w:rsid w:val="00E4142F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1"/>
    <w:next w:val="a1"/>
    <w:link w:val="60"/>
    <w:qFormat/>
    <w:rsid w:val="00E4142F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1"/>
    <w:next w:val="a1"/>
    <w:link w:val="70"/>
    <w:qFormat/>
    <w:rsid w:val="00E4142F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1"/>
    <w:next w:val="a1"/>
    <w:link w:val="80"/>
    <w:qFormat/>
    <w:rsid w:val="00E4142F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1"/>
    <w:next w:val="a1"/>
    <w:link w:val="90"/>
    <w:qFormat/>
    <w:rsid w:val="00E4142F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"/>
    <w:rsid w:val="00E4142F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10">
    <w:name w:val="Заголовок 2 Знак1"/>
    <w:link w:val="20"/>
    <w:rsid w:val="00E4142F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customStyle="1" w:styleId="31">
    <w:name w:val="Заголовок 3 Знак"/>
    <w:basedOn w:val="a2"/>
    <w:link w:val="3"/>
    <w:rsid w:val="00E4142F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1">
    <w:name w:val="Заголовок 4 Знак"/>
    <w:basedOn w:val="a2"/>
    <w:link w:val="4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2"/>
    <w:link w:val="5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2"/>
    <w:link w:val="6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2"/>
    <w:link w:val="7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2"/>
    <w:link w:val="8"/>
    <w:rsid w:val="00E4142F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2"/>
    <w:link w:val="9"/>
    <w:rsid w:val="00E4142F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22">
    <w:name w:val="Заголовок 2 Знак"/>
    <w:basedOn w:val="a2"/>
    <w:uiPriority w:val="9"/>
    <w:semiHidden/>
    <w:rsid w:val="00E414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WW8Num3z0">
    <w:name w:val="WW8Num3z0"/>
    <w:rsid w:val="00E4142F"/>
    <w:rPr>
      <w:rFonts w:ascii="Times New Roman" w:hAnsi="Times New Roman"/>
    </w:rPr>
  </w:style>
  <w:style w:type="character" w:customStyle="1" w:styleId="WW8Num5z0">
    <w:name w:val="WW8Num5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E4142F"/>
    <w:rPr>
      <w:rFonts w:ascii="StarSymbol" w:hAnsi="StarSymbol"/>
    </w:rPr>
  </w:style>
  <w:style w:type="character" w:customStyle="1" w:styleId="WW8Num8z0">
    <w:name w:val="WW8Num8z0"/>
    <w:rsid w:val="00E4142F"/>
    <w:rPr>
      <w:rFonts w:ascii="Symbol" w:hAnsi="Symbol"/>
    </w:rPr>
  </w:style>
  <w:style w:type="character" w:customStyle="1" w:styleId="WW8Num9z0">
    <w:name w:val="WW8Num9z0"/>
    <w:rsid w:val="00E4142F"/>
    <w:rPr>
      <w:rFonts w:ascii="Symbol" w:hAnsi="Symbol"/>
    </w:rPr>
  </w:style>
  <w:style w:type="character" w:customStyle="1" w:styleId="Absatz-Standardschriftart">
    <w:name w:val="Absatz-Standardschriftart"/>
    <w:rsid w:val="00E4142F"/>
  </w:style>
  <w:style w:type="character" w:customStyle="1" w:styleId="WW8Num4z0">
    <w:name w:val="WW8Num4z0"/>
    <w:rsid w:val="00E4142F"/>
    <w:rPr>
      <w:rFonts w:ascii="Times New Roman" w:hAnsi="Times New Roman"/>
    </w:rPr>
  </w:style>
  <w:style w:type="character" w:customStyle="1" w:styleId="WW8Num6z0">
    <w:name w:val="WW8Num6z0"/>
    <w:rsid w:val="00E4142F"/>
    <w:rPr>
      <w:b w:val="0"/>
    </w:rPr>
  </w:style>
  <w:style w:type="character" w:customStyle="1" w:styleId="WW8Num10z0">
    <w:name w:val="WW8Num10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E4142F"/>
    <w:rPr>
      <w:rFonts w:ascii="Times New Roman" w:hAnsi="Times New Roman"/>
    </w:rPr>
  </w:style>
  <w:style w:type="character" w:customStyle="1" w:styleId="WW-Absatz-Standardschriftart">
    <w:name w:val="WW-Absatz-Standardschriftart"/>
    <w:rsid w:val="00E4142F"/>
  </w:style>
  <w:style w:type="character" w:customStyle="1" w:styleId="23">
    <w:name w:val="Основной шрифт абзаца2"/>
    <w:rsid w:val="00E4142F"/>
  </w:style>
  <w:style w:type="character" w:customStyle="1" w:styleId="WW-Absatz-Standardschriftart1">
    <w:name w:val="WW-Absatz-Standardschriftart1"/>
    <w:rsid w:val="00E4142F"/>
  </w:style>
  <w:style w:type="character" w:customStyle="1" w:styleId="WW-Absatz-Standardschriftart11">
    <w:name w:val="WW-Absatz-Standardschriftart11"/>
    <w:rsid w:val="00E4142F"/>
  </w:style>
  <w:style w:type="character" w:customStyle="1" w:styleId="WW-Absatz-Standardschriftart111">
    <w:name w:val="WW-Absatz-Standardschriftart111"/>
    <w:rsid w:val="00E4142F"/>
  </w:style>
  <w:style w:type="character" w:customStyle="1" w:styleId="WW8Num5z1">
    <w:name w:val="WW8Num5z1"/>
    <w:rsid w:val="00E4142F"/>
    <w:rPr>
      <w:rFonts w:ascii="Courier New" w:hAnsi="Courier New" w:cs="Courier New"/>
    </w:rPr>
  </w:style>
  <w:style w:type="character" w:customStyle="1" w:styleId="WW8Num5z2">
    <w:name w:val="WW8Num5z2"/>
    <w:rsid w:val="00E4142F"/>
    <w:rPr>
      <w:rFonts w:ascii="Wingdings" w:hAnsi="Wingdings"/>
    </w:rPr>
  </w:style>
  <w:style w:type="character" w:customStyle="1" w:styleId="WW8Num5z3">
    <w:name w:val="WW8Num5z3"/>
    <w:rsid w:val="00E4142F"/>
    <w:rPr>
      <w:rFonts w:ascii="Symbol" w:hAnsi="Symbol"/>
    </w:rPr>
  </w:style>
  <w:style w:type="character" w:customStyle="1" w:styleId="WW8Num13z0">
    <w:name w:val="WW8Num13z0"/>
    <w:rsid w:val="00E4142F"/>
    <w:rPr>
      <w:rFonts w:ascii="Times New Roman" w:hAnsi="Times New Roman"/>
    </w:rPr>
  </w:style>
  <w:style w:type="character" w:customStyle="1" w:styleId="WW8Num15z0">
    <w:name w:val="WW8Num15z0"/>
    <w:rsid w:val="00E4142F"/>
    <w:rPr>
      <w:rFonts w:ascii="Symbol" w:hAnsi="Symbol"/>
    </w:rPr>
  </w:style>
  <w:style w:type="character" w:customStyle="1" w:styleId="WW8Num16z0">
    <w:name w:val="WW8Num16z0"/>
    <w:rsid w:val="00E4142F"/>
    <w:rPr>
      <w:b w:val="0"/>
    </w:rPr>
  </w:style>
  <w:style w:type="character" w:customStyle="1" w:styleId="WW8Num17z0">
    <w:name w:val="WW8Num17z0"/>
    <w:rsid w:val="00E4142F"/>
    <w:rPr>
      <w:b w:val="0"/>
    </w:rPr>
  </w:style>
  <w:style w:type="character" w:customStyle="1" w:styleId="WW8Num18z0">
    <w:name w:val="WW8Num18z0"/>
    <w:rsid w:val="00E4142F"/>
    <w:rPr>
      <w:b w:val="0"/>
    </w:rPr>
  </w:style>
  <w:style w:type="character" w:customStyle="1" w:styleId="WW8Num19z0">
    <w:name w:val="WW8Num19z0"/>
    <w:rsid w:val="00E4142F"/>
    <w:rPr>
      <w:rFonts w:ascii="Symbol" w:hAnsi="Symbol"/>
    </w:rPr>
  </w:style>
  <w:style w:type="character" w:customStyle="1" w:styleId="WW8Num21z0">
    <w:name w:val="WW8Num21z0"/>
    <w:rsid w:val="00E4142F"/>
    <w:rPr>
      <w:rFonts w:ascii="Symbol" w:hAnsi="Symbol"/>
    </w:rPr>
  </w:style>
  <w:style w:type="character" w:customStyle="1" w:styleId="WW8Num23z0">
    <w:name w:val="WW8Num23z0"/>
    <w:rsid w:val="00E4142F"/>
    <w:rPr>
      <w:b w:val="0"/>
    </w:rPr>
  </w:style>
  <w:style w:type="character" w:customStyle="1" w:styleId="WW8Num24z0">
    <w:name w:val="WW8Num24z0"/>
    <w:rsid w:val="00E4142F"/>
    <w:rPr>
      <w:b w:val="0"/>
    </w:rPr>
  </w:style>
  <w:style w:type="character" w:customStyle="1" w:styleId="WW8Num25z0">
    <w:name w:val="WW8Num25z0"/>
    <w:rsid w:val="00E4142F"/>
    <w:rPr>
      <w:rFonts w:ascii="Times New Roman" w:hAnsi="Times New Roman"/>
    </w:rPr>
  </w:style>
  <w:style w:type="character" w:customStyle="1" w:styleId="WW8Num27z0">
    <w:name w:val="WW8Num27z0"/>
    <w:rsid w:val="00E4142F"/>
    <w:rPr>
      <w:rFonts w:ascii="Times New Roman" w:hAnsi="Times New Roman"/>
    </w:rPr>
  </w:style>
  <w:style w:type="character" w:customStyle="1" w:styleId="WW8Num30z0">
    <w:name w:val="WW8Num30z0"/>
    <w:rsid w:val="00E4142F"/>
    <w:rPr>
      <w:rFonts w:ascii="Symbol" w:hAnsi="Symbol"/>
    </w:rPr>
  </w:style>
  <w:style w:type="character" w:customStyle="1" w:styleId="WW8Num31z0">
    <w:name w:val="WW8Num31z0"/>
    <w:rsid w:val="00E4142F"/>
    <w:rPr>
      <w:b w:val="0"/>
    </w:rPr>
  </w:style>
  <w:style w:type="character" w:customStyle="1" w:styleId="WW8Num33z0">
    <w:name w:val="WW8Num33z0"/>
    <w:rsid w:val="00E4142F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E4142F"/>
    <w:rPr>
      <w:b w:val="0"/>
    </w:rPr>
  </w:style>
  <w:style w:type="character" w:customStyle="1" w:styleId="WW8Num40z0">
    <w:name w:val="WW8Num40z0"/>
    <w:rsid w:val="00E4142F"/>
    <w:rPr>
      <w:b w:val="0"/>
    </w:rPr>
  </w:style>
  <w:style w:type="character" w:customStyle="1" w:styleId="WW8Num41z0">
    <w:name w:val="WW8Num41z0"/>
    <w:rsid w:val="00E4142F"/>
    <w:rPr>
      <w:b w:val="0"/>
    </w:rPr>
  </w:style>
  <w:style w:type="character" w:customStyle="1" w:styleId="WW8Num42z0">
    <w:name w:val="WW8Num42z0"/>
    <w:rsid w:val="00E4142F"/>
    <w:rPr>
      <w:rFonts w:ascii="Times New Roman" w:hAnsi="Times New Roman"/>
    </w:rPr>
  </w:style>
  <w:style w:type="character" w:customStyle="1" w:styleId="WW8Num46z0">
    <w:name w:val="WW8Num46z0"/>
    <w:rsid w:val="00E4142F"/>
    <w:rPr>
      <w:b/>
    </w:rPr>
  </w:style>
  <w:style w:type="character" w:customStyle="1" w:styleId="WW8Num47z0">
    <w:name w:val="WW8Num47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E4142F"/>
    <w:rPr>
      <w:rFonts w:ascii="Courier New" w:hAnsi="Courier New" w:cs="Courier New"/>
    </w:rPr>
  </w:style>
  <w:style w:type="character" w:customStyle="1" w:styleId="WW8Num47z2">
    <w:name w:val="WW8Num47z2"/>
    <w:rsid w:val="00E4142F"/>
    <w:rPr>
      <w:rFonts w:ascii="Wingdings" w:hAnsi="Wingdings"/>
    </w:rPr>
  </w:style>
  <w:style w:type="character" w:customStyle="1" w:styleId="WW8Num47z3">
    <w:name w:val="WW8Num47z3"/>
    <w:rsid w:val="00E4142F"/>
    <w:rPr>
      <w:rFonts w:ascii="Symbol" w:hAnsi="Symbol"/>
    </w:rPr>
  </w:style>
  <w:style w:type="character" w:customStyle="1" w:styleId="WW8Num48z0">
    <w:name w:val="WW8Num48z0"/>
    <w:rsid w:val="00E4142F"/>
    <w:rPr>
      <w:rFonts w:ascii="Times New Roman" w:hAnsi="Times New Roman"/>
    </w:rPr>
  </w:style>
  <w:style w:type="character" w:customStyle="1" w:styleId="WW8Num49z0">
    <w:name w:val="WW8Num49z0"/>
    <w:rsid w:val="00E4142F"/>
    <w:rPr>
      <w:rFonts w:ascii="Symbol" w:hAnsi="Symbol"/>
    </w:rPr>
  </w:style>
  <w:style w:type="character" w:customStyle="1" w:styleId="WW8Num50z0">
    <w:name w:val="WW8Num50z0"/>
    <w:rsid w:val="00E4142F"/>
    <w:rPr>
      <w:rFonts w:ascii="Times New Roman" w:eastAsia="Times New Roman" w:hAnsi="Times New Roman" w:cs="Times New Roman"/>
    </w:rPr>
  </w:style>
  <w:style w:type="character" w:customStyle="1" w:styleId="12">
    <w:name w:val="Основной шрифт абзаца1"/>
    <w:rsid w:val="00E4142F"/>
  </w:style>
  <w:style w:type="character" w:styleId="a5">
    <w:name w:val="page number"/>
    <w:basedOn w:val="12"/>
    <w:rsid w:val="00E4142F"/>
  </w:style>
  <w:style w:type="character" w:styleId="a6">
    <w:name w:val="Hyperlink"/>
    <w:uiPriority w:val="99"/>
    <w:rsid w:val="00E4142F"/>
    <w:rPr>
      <w:color w:val="0000FF"/>
      <w:u w:val="single"/>
    </w:rPr>
  </w:style>
  <w:style w:type="character" w:styleId="a7">
    <w:name w:val="FollowedHyperlink"/>
    <w:rsid w:val="00E4142F"/>
    <w:rPr>
      <w:color w:val="800080"/>
      <w:u w:val="single"/>
    </w:rPr>
  </w:style>
  <w:style w:type="character" w:customStyle="1" w:styleId="a8">
    <w:name w:val="Основной шрифт"/>
    <w:rsid w:val="00E4142F"/>
  </w:style>
  <w:style w:type="character" w:customStyle="1" w:styleId="13">
    <w:name w:val="Знак примечания1"/>
    <w:rsid w:val="00E4142F"/>
    <w:rPr>
      <w:sz w:val="16"/>
      <w:szCs w:val="16"/>
    </w:rPr>
  </w:style>
  <w:style w:type="character" w:customStyle="1" w:styleId="a9">
    <w:name w:val="Символ нумерации"/>
    <w:rsid w:val="00E4142F"/>
  </w:style>
  <w:style w:type="character" w:customStyle="1" w:styleId="aa">
    <w:name w:val="Маркеры списка"/>
    <w:rsid w:val="00E4142F"/>
    <w:rPr>
      <w:rFonts w:ascii="StarSymbol" w:eastAsia="StarSymbol" w:hAnsi="StarSymbol" w:cs="StarSymbol"/>
      <w:sz w:val="18"/>
      <w:szCs w:val="18"/>
    </w:rPr>
  </w:style>
  <w:style w:type="paragraph" w:customStyle="1" w:styleId="ab">
    <w:name w:val="Заголовок"/>
    <w:basedOn w:val="a1"/>
    <w:next w:val="ac"/>
    <w:rsid w:val="00E4142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c">
    <w:name w:val="Body Text"/>
    <w:basedOn w:val="a1"/>
    <w:link w:val="ad"/>
    <w:rsid w:val="00E4142F"/>
    <w:pPr>
      <w:jc w:val="center"/>
    </w:pPr>
    <w:rPr>
      <w:b/>
      <w:sz w:val="36"/>
    </w:rPr>
  </w:style>
  <w:style w:type="character" w:customStyle="1" w:styleId="ad">
    <w:name w:val="Основной текст Знак"/>
    <w:basedOn w:val="a2"/>
    <w:link w:val="ac"/>
    <w:rsid w:val="00E4142F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e">
    <w:name w:val="List"/>
    <w:basedOn w:val="ac"/>
    <w:rsid w:val="00E4142F"/>
    <w:rPr>
      <w:rFonts w:ascii="Arial" w:hAnsi="Arial" w:cs="Tahoma"/>
    </w:rPr>
  </w:style>
  <w:style w:type="paragraph" w:customStyle="1" w:styleId="24">
    <w:name w:val="Название2"/>
    <w:basedOn w:val="a1"/>
    <w:rsid w:val="00E414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1"/>
    <w:rsid w:val="00E4142F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1"/>
    <w:rsid w:val="00E414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1"/>
    <w:rsid w:val="00E4142F"/>
    <w:pPr>
      <w:suppressLineNumbers/>
    </w:pPr>
    <w:rPr>
      <w:rFonts w:ascii="Arial" w:hAnsi="Arial" w:cs="Tahoma"/>
    </w:rPr>
  </w:style>
  <w:style w:type="paragraph" w:styleId="16">
    <w:name w:val="toc 1"/>
    <w:basedOn w:val="a1"/>
    <w:next w:val="a1"/>
    <w:semiHidden/>
    <w:rsid w:val="00E4142F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E4142F"/>
    <w:pPr>
      <w:ind w:left="0"/>
    </w:pPr>
    <w:rPr>
      <w:spacing w:val="40"/>
      <w:sz w:val="24"/>
      <w:szCs w:val="24"/>
    </w:rPr>
  </w:style>
  <w:style w:type="paragraph" w:styleId="af">
    <w:name w:val="Title"/>
    <w:basedOn w:val="a1"/>
    <w:next w:val="af0"/>
    <w:link w:val="af1"/>
    <w:qFormat/>
    <w:rsid w:val="00E4142F"/>
    <w:pPr>
      <w:jc w:val="center"/>
    </w:pPr>
    <w:rPr>
      <w:b/>
      <w:sz w:val="32"/>
    </w:rPr>
  </w:style>
  <w:style w:type="paragraph" w:styleId="af0">
    <w:name w:val="Subtitle"/>
    <w:basedOn w:val="a1"/>
    <w:next w:val="ac"/>
    <w:link w:val="af2"/>
    <w:qFormat/>
    <w:rsid w:val="00E4142F"/>
    <w:pPr>
      <w:jc w:val="right"/>
    </w:pPr>
    <w:rPr>
      <w:sz w:val="28"/>
    </w:rPr>
  </w:style>
  <w:style w:type="character" w:customStyle="1" w:styleId="af2">
    <w:name w:val="Подзаголовок Знак"/>
    <w:basedOn w:val="a2"/>
    <w:link w:val="af0"/>
    <w:rsid w:val="00E4142F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f1">
    <w:name w:val="Название Знак"/>
    <w:basedOn w:val="a2"/>
    <w:link w:val="af"/>
    <w:rsid w:val="00E4142F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customStyle="1" w:styleId="211">
    <w:name w:val="Основной текст 21"/>
    <w:basedOn w:val="a1"/>
    <w:rsid w:val="00E4142F"/>
    <w:pPr>
      <w:jc w:val="center"/>
    </w:pPr>
    <w:rPr>
      <w:sz w:val="24"/>
    </w:rPr>
  </w:style>
  <w:style w:type="paragraph" w:customStyle="1" w:styleId="18">
    <w:name w:val="Обычный1"/>
    <w:rsid w:val="00E4142F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3">
    <w:name w:val="Body Text Indent"/>
    <w:basedOn w:val="a1"/>
    <w:link w:val="af4"/>
    <w:rsid w:val="00E4142F"/>
    <w:pPr>
      <w:ind w:firstLine="851"/>
      <w:jc w:val="both"/>
    </w:pPr>
    <w:rPr>
      <w:sz w:val="24"/>
    </w:rPr>
  </w:style>
  <w:style w:type="character" w:customStyle="1" w:styleId="af4">
    <w:name w:val="Основной текст с отступом Знак"/>
    <w:basedOn w:val="a2"/>
    <w:link w:val="af3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E4142F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2">
    <w:name w:val="Основной текст с отступом 21"/>
    <w:basedOn w:val="18"/>
    <w:rsid w:val="00E4142F"/>
    <w:pPr>
      <w:ind w:firstLine="567"/>
      <w:jc w:val="both"/>
    </w:pPr>
    <w:rPr>
      <w:spacing w:val="-4"/>
    </w:rPr>
  </w:style>
  <w:style w:type="paragraph" w:customStyle="1" w:styleId="19">
    <w:name w:val="Текст1"/>
    <w:basedOn w:val="a1"/>
    <w:rsid w:val="00E4142F"/>
    <w:rPr>
      <w:rFonts w:ascii="Courier New" w:hAnsi="Courier New"/>
    </w:rPr>
  </w:style>
  <w:style w:type="paragraph" w:customStyle="1" w:styleId="FR2">
    <w:name w:val="FR2"/>
    <w:rsid w:val="00E4142F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E4142F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5">
    <w:name w:val="header"/>
    <w:basedOn w:val="a1"/>
    <w:link w:val="af6"/>
    <w:rsid w:val="00E4142F"/>
    <w:pPr>
      <w:tabs>
        <w:tab w:val="center" w:pos="4153"/>
        <w:tab w:val="right" w:pos="8306"/>
      </w:tabs>
    </w:pPr>
    <w:rPr>
      <w:lang w:val="en-US"/>
    </w:rPr>
  </w:style>
  <w:style w:type="character" w:customStyle="1" w:styleId="af6">
    <w:name w:val="Верхний колонтитул Знак"/>
    <w:basedOn w:val="a2"/>
    <w:link w:val="af5"/>
    <w:rsid w:val="00E4142F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7">
    <w:name w:val="footer"/>
    <w:basedOn w:val="a1"/>
    <w:link w:val="af8"/>
    <w:uiPriority w:val="99"/>
    <w:rsid w:val="00E4142F"/>
    <w:pPr>
      <w:tabs>
        <w:tab w:val="center" w:pos="4677"/>
        <w:tab w:val="right" w:pos="9355"/>
      </w:tabs>
    </w:pPr>
    <w:rPr>
      <w:lang w:val="en-US"/>
    </w:rPr>
  </w:style>
  <w:style w:type="character" w:customStyle="1" w:styleId="af8">
    <w:name w:val="Нижний колонтитул Знак"/>
    <w:basedOn w:val="a2"/>
    <w:link w:val="af7"/>
    <w:uiPriority w:val="99"/>
    <w:rsid w:val="00E4142F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1"/>
    <w:rsid w:val="00E4142F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1"/>
    <w:next w:val="a1"/>
    <w:rsid w:val="00E4142F"/>
    <w:pPr>
      <w:ind w:firstLine="720"/>
      <w:jc w:val="right"/>
    </w:pPr>
    <w:rPr>
      <w:sz w:val="24"/>
    </w:rPr>
  </w:style>
  <w:style w:type="paragraph" w:customStyle="1" w:styleId="310">
    <w:name w:val="Основной текст 31"/>
    <w:basedOn w:val="a1"/>
    <w:rsid w:val="00E4142F"/>
    <w:rPr>
      <w:sz w:val="24"/>
    </w:rPr>
  </w:style>
  <w:style w:type="paragraph" w:customStyle="1" w:styleId="311">
    <w:name w:val="Основной текст с отступом 31"/>
    <w:basedOn w:val="a1"/>
    <w:rsid w:val="00E4142F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1"/>
    <w:rsid w:val="00E4142F"/>
    <w:pPr>
      <w:shd w:val="clear" w:color="auto" w:fill="000080"/>
    </w:pPr>
    <w:rPr>
      <w:rFonts w:ascii="Tahoma" w:hAnsi="Tahoma"/>
    </w:rPr>
  </w:style>
  <w:style w:type="paragraph" w:customStyle="1" w:styleId="af9">
    <w:name w:val="Выровненный"/>
    <w:basedOn w:val="a1"/>
    <w:rsid w:val="00E4142F"/>
    <w:pPr>
      <w:widowControl w:val="0"/>
      <w:jc w:val="both"/>
    </w:pPr>
    <w:rPr>
      <w:sz w:val="24"/>
    </w:rPr>
  </w:style>
  <w:style w:type="paragraph" w:styleId="afa">
    <w:name w:val="Balloon Text"/>
    <w:basedOn w:val="a1"/>
    <w:link w:val="afb"/>
    <w:rsid w:val="00E4142F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2"/>
    <w:link w:val="afa"/>
    <w:rsid w:val="00E4142F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E4142F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3">
    <w:name w:val="Нумерованный список 21"/>
    <w:basedOn w:val="a1"/>
    <w:rsid w:val="00E4142F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3"/>
    <w:link w:val="27"/>
    <w:rsid w:val="00E4142F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character" w:customStyle="1" w:styleId="27">
    <w:name w:val="Стиль2 Знак"/>
    <w:link w:val="26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32">
    <w:name w:val="Стиль3"/>
    <w:basedOn w:val="212"/>
    <w:rsid w:val="00E4142F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1"/>
    <w:rsid w:val="00E4142F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1"/>
    <w:rsid w:val="00E4142F"/>
    <w:pPr>
      <w:spacing w:after="60"/>
      <w:jc w:val="both"/>
    </w:pPr>
    <w:rPr>
      <w:sz w:val="24"/>
      <w:szCs w:val="24"/>
    </w:rPr>
  </w:style>
  <w:style w:type="paragraph" w:styleId="afc">
    <w:name w:val="footnote text"/>
    <w:basedOn w:val="a1"/>
    <w:link w:val="afd"/>
    <w:semiHidden/>
    <w:rsid w:val="00E4142F"/>
    <w:pPr>
      <w:spacing w:after="60"/>
      <w:jc w:val="both"/>
    </w:pPr>
  </w:style>
  <w:style w:type="character" w:customStyle="1" w:styleId="afd">
    <w:name w:val="Текст сноски Знак"/>
    <w:basedOn w:val="a2"/>
    <w:link w:val="afc"/>
    <w:semiHidden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1"/>
    <w:link w:val="HTML0"/>
    <w:rsid w:val="00E4142F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2"/>
    <w:link w:val="HTML"/>
    <w:rsid w:val="00E4142F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e">
    <w:name w:val="Подраздел"/>
    <w:basedOn w:val="a1"/>
    <w:rsid w:val="00E4142F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1"/>
    <w:rsid w:val="00E4142F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E4142F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1"/>
    <w:rsid w:val="00E4142F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1"/>
    <w:rsid w:val="00E4142F"/>
  </w:style>
  <w:style w:type="character" w:customStyle="1" w:styleId="aff">
    <w:name w:val="Текст примечания Знак"/>
    <w:basedOn w:val="a2"/>
    <w:link w:val="aff0"/>
    <w:semiHidden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text"/>
    <w:basedOn w:val="a1"/>
    <w:link w:val="aff"/>
    <w:semiHidden/>
    <w:rsid w:val="00E4142F"/>
  </w:style>
  <w:style w:type="paragraph" w:styleId="aff1">
    <w:name w:val="annotation subject"/>
    <w:basedOn w:val="1e"/>
    <w:next w:val="1e"/>
    <w:link w:val="aff2"/>
    <w:rsid w:val="00E4142F"/>
    <w:rPr>
      <w:b/>
      <w:bCs/>
    </w:rPr>
  </w:style>
  <w:style w:type="character" w:customStyle="1" w:styleId="aff2">
    <w:name w:val="Тема примечания Знак"/>
    <w:basedOn w:val="aff"/>
    <w:link w:val="aff1"/>
    <w:rsid w:val="00E4142F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1"/>
    <w:rsid w:val="00E4142F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1">
    <w:name w:val="Список-"/>
    <w:basedOn w:val="a1"/>
    <w:rsid w:val="00E4142F"/>
    <w:pPr>
      <w:ind w:left="-2835"/>
      <w:jc w:val="both"/>
    </w:pPr>
    <w:rPr>
      <w:sz w:val="24"/>
    </w:rPr>
  </w:style>
  <w:style w:type="paragraph" w:customStyle="1" w:styleId="aff3">
    <w:name w:val="Центр_ъ"/>
    <w:basedOn w:val="a1"/>
    <w:rsid w:val="00E4142F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4">
    <w:name w:val="Содержимое таблицы"/>
    <w:basedOn w:val="a1"/>
    <w:rsid w:val="00E4142F"/>
    <w:pPr>
      <w:suppressLineNumbers/>
    </w:pPr>
  </w:style>
  <w:style w:type="paragraph" w:customStyle="1" w:styleId="aff5">
    <w:name w:val="Заголовок таблицы"/>
    <w:basedOn w:val="aff4"/>
    <w:rsid w:val="00E4142F"/>
    <w:pPr>
      <w:jc w:val="center"/>
    </w:pPr>
    <w:rPr>
      <w:b/>
      <w:bCs/>
    </w:rPr>
  </w:style>
  <w:style w:type="paragraph" w:customStyle="1" w:styleId="aff6">
    <w:name w:val="Содержимое врезки"/>
    <w:basedOn w:val="ac"/>
    <w:rsid w:val="00E4142F"/>
  </w:style>
  <w:style w:type="paragraph" w:customStyle="1" w:styleId="aff7">
    <w:name w:val="Таблица шапка"/>
    <w:basedOn w:val="a1"/>
    <w:rsid w:val="00E4142F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8">
    <w:name w:val="заменить"/>
    <w:rsid w:val="00E4142F"/>
    <w:rPr>
      <w:i/>
      <w:u w:val="none"/>
      <w:bdr w:val="none" w:sz="0" w:space="0" w:color="auto"/>
      <w:shd w:val="clear" w:color="auto" w:fill="FFCC99"/>
    </w:rPr>
  </w:style>
  <w:style w:type="character" w:customStyle="1" w:styleId="aff9">
    <w:name w:val="комментарий"/>
    <w:rsid w:val="00E4142F"/>
    <w:rPr>
      <w:i/>
      <w:u w:val="none"/>
      <w:shd w:val="clear" w:color="auto" w:fill="FFFF99"/>
    </w:rPr>
  </w:style>
  <w:style w:type="paragraph" w:customStyle="1" w:styleId="affa">
    <w:name w:val="Таблица текст"/>
    <w:basedOn w:val="a1"/>
    <w:rsid w:val="00E4142F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1"/>
    <w:next w:val="-0"/>
    <w:rsid w:val="00E4142F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1"/>
    <w:rsid w:val="00E4142F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2">
    <w:name w:val="Контракт-подпункт"/>
    <w:basedOn w:val="a1"/>
    <w:rsid w:val="00E4142F"/>
    <w:pPr>
      <w:tabs>
        <w:tab w:val="num" w:pos="1418"/>
      </w:tabs>
      <w:ind w:firstLine="567"/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1"/>
    <w:rsid w:val="00E4142F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4">
    <w:name w:val="Контракт-подподпунк"/>
    <w:basedOn w:val="a1"/>
    <w:rsid w:val="00E4142F"/>
    <w:pPr>
      <w:tabs>
        <w:tab w:val="num" w:pos="1418"/>
      </w:tabs>
      <w:ind w:firstLine="567"/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1"/>
    <w:link w:val="-41"/>
    <w:rsid w:val="00E4142F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E414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E4142F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1"/>
    <w:link w:val="34"/>
    <w:rsid w:val="00E4142F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2"/>
    <w:link w:val="33"/>
    <w:rsid w:val="00E4142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1"/>
    <w:link w:val="29"/>
    <w:rsid w:val="00E4142F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2"/>
    <w:link w:val="28"/>
    <w:rsid w:val="00E414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b">
    <w:name w:val="Block Text"/>
    <w:basedOn w:val="a1"/>
    <w:rsid w:val="00E4142F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1"/>
    <w:link w:val="36"/>
    <w:rsid w:val="00E4142F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rsid w:val="00E4142F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c">
    <w:name w:val="бычный"/>
    <w:rsid w:val="00E4142F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1"/>
    <w:rsid w:val="00E4142F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consplusnormal">
    <w:name w:val="consplusnormal"/>
    <w:basedOn w:val="a1"/>
    <w:rsid w:val="00E4142F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E4142F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1"/>
    <w:link w:val="2b"/>
    <w:rsid w:val="00E4142F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2"/>
    <w:link w:val="2a"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1"/>
    <w:autoRedefine/>
    <w:semiHidden/>
    <w:rsid w:val="00E4142F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1"/>
    <w:next w:val="a1"/>
    <w:rsid w:val="00E4142F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3"/>
    <w:uiPriority w:val="59"/>
    <w:rsid w:val="00E41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e">
    <w:name w:val="annotation reference"/>
    <w:rsid w:val="00E4142F"/>
    <w:rPr>
      <w:sz w:val="16"/>
      <w:szCs w:val="16"/>
    </w:rPr>
  </w:style>
  <w:style w:type="paragraph" w:styleId="afff">
    <w:name w:val="endnote text"/>
    <w:basedOn w:val="a1"/>
    <w:link w:val="afff0"/>
    <w:rsid w:val="00E4142F"/>
  </w:style>
  <w:style w:type="character" w:customStyle="1" w:styleId="afff0">
    <w:name w:val="Текст концевой сноски Знак"/>
    <w:basedOn w:val="a2"/>
    <w:link w:val="afff"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rsid w:val="00E4142F"/>
    <w:rPr>
      <w:vertAlign w:val="superscript"/>
    </w:rPr>
  </w:style>
  <w:style w:type="paragraph" w:styleId="2d">
    <w:name w:val="toc 2"/>
    <w:basedOn w:val="a1"/>
    <w:next w:val="a1"/>
    <w:uiPriority w:val="39"/>
    <w:rsid w:val="00E4142F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e"/>
    <w:rsid w:val="00E4142F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uiPriority w:val="99"/>
    <w:rsid w:val="00E4142F"/>
    <w:rPr>
      <w:vertAlign w:val="superscript"/>
    </w:rPr>
  </w:style>
  <w:style w:type="paragraph" w:styleId="afff3">
    <w:name w:val="List Paragraph"/>
    <w:basedOn w:val="a1"/>
    <w:uiPriority w:val="34"/>
    <w:qFormat/>
    <w:rsid w:val="00E4142F"/>
    <w:pPr>
      <w:ind w:left="708"/>
    </w:pPr>
  </w:style>
  <w:style w:type="paragraph" w:customStyle="1" w:styleId="afff4">
    <w:name w:val="А_обычный"/>
    <w:basedOn w:val="a1"/>
    <w:rsid w:val="00E4142F"/>
    <w:pPr>
      <w:ind w:firstLine="709"/>
      <w:jc w:val="both"/>
    </w:pPr>
    <w:rPr>
      <w:sz w:val="24"/>
      <w:szCs w:val="24"/>
      <w:lang w:eastAsia="ru-RU"/>
    </w:rPr>
  </w:style>
  <w:style w:type="paragraph" w:styleId="afff5">
    <w:name w:val="Plain Text"/>
    <w:basedOn w:val="a1"/>
    <w:link w:val="afff6"/>
    <w:uiPriority w:val="99"/>
    <w:rsid w:val="00E4142F"/>
    <w:pPr>
      <w:ind w:firstLine="720"/>
      <w:jc w:val="both"/>
    </w:pPr>
    <w:rPr>
      <w:sz w:val="26"/>
      <w:szCs w:val="26"/>
      <w:lang w:eastAsia="ru-RU"/>
    </w:rPr>
  </w:style>
  <w:style w:type="character" w:customStyle="1" w:styleId="afff6">
    <w:name w:val="Текст Знак"/>
    <w:basedOn w:val="a2"/>
    <w:link w:val="afff5"/>
    <w:uiPriority w:val="99"/>
    <w:rsid w:val="00E4142F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7">
    <w:name w:val="Strong"/>
    <w:uiPriority w:val="22"/>
    <w:qFormat/>
    <w:rsid w:val="00E4142F"/>
    <w:rPr>
      <w:b/>
      <w:bCs/>
    </w:rPr>
  </w:style>
  <w:style w:type="paragraph" w:customStyle="1" w:styleId="afff8">
    <w:name w:val="Таблицы (моноширинный)"/>
    <w:basedOn w:val="a1"/>
    <w:next w:val="a1"/>
    <w:uiPriority w:val="99"/>
    <w:rsid w:val="00E4142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9">
    <w:name w:val="Пункт"/>
    <w:basedOn w:val="a1"/>
    <w:rsid w:val="00E4142F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a">
    <w:name w:val="Пункт Знак"/>
    <w:rsid w:val="00E4142F"/>
    <w:rPr>
      <w:sz w:val="28"/>
      <w:lang w:val="ru-RU" w:eastAsia="ru-RU" w:bidi="ar-SA"/>
    </w:rPr>
  </w:style>
  <w:style w:type="paragraph" w:styleId="a0">
    <w:name w:val="List Number"/>
    <w:basedOn w:val="a1"/>
    <w:link w:val="afffb"/>
    <w:rsid w:val="00E4142F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afffb">
    <w:name w:val="Нумерованный список Знак"/>
    <w:basedOn w:val="a2"/>
    <w:link w:val="a0"/>
    <w:rsid w:val="00E4142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2"/>
    <w:rsid w:val="00E4142F"/>
    <w:rPr>
      <w:rFonts w:ascii="Courier New" w:hAnsi="Courier New" w:cs="Courier New"/>
      <w:sz w:val="20"/>
      <w:szCs w:val="20"/>
    </w:rPr>
  </w:style>
  <w:style w:type="character" w:customStyle="1" w:styleId="afffc">
    <w:name w:val="Основной текст_"/>
    <w:basedOn w:val="a2"/>
    <w:link w:val="2e"/>
    <w:uiPriority w:val="99"/>
    <w:rsid w:val="00E4142F"/>
    <w:rPr>
      <w:sz w:val="19"/>
      <w:szCs w:val="19"/>
      <w:shd w:val="clear" w:color="auto" w:fill="FFFFFF"/>
    </w:rPr>
  </w:style>
  <w:style w:type="paragraph" w:customStyle="1" w:styleId="2e">
    <w:name w:val="Основной текст2"/>
    <w:basedOn w:val="a1"/>
    <w:link w:val="afffc"/>
    <w:uiPriority w:val="99"/>
    <w:rsid w:val="00E4142F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d">
    <w:name w:val="микротекст"/>
    <w:basedOn w:val="ac"/>
    <w:rsid w:val="00E4142F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e">
    <w:name w:val="Подпункт"/>
    <w:basedOn w:val="afff9"/>
    <w:rsid w:val="00E4142F"/>
  </w:style>
  <w:style w:type="paragraph" w:customStyle="1" w:styleId="110">
    <w:name w:val="Заголовок 11"/>
    <w:rsid w:val="00E4142F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affff">
    <w:name w:val="Стиль"/>
    <w:rsid w:val="00E414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Bullet"/>
    <w:basedOn w:val="a1"/>
    <w:autoRedefine/>
    <w:rsid w:val="00E4142F"/>
    <w:pPr>
      <w:widowControl w:val="0"/>
      <w:numPr>
        <w:numId w:val="11"/>
      </w:numPr>
      <w:spacing w:after="60"/>
      <w:ind w:left="0" w:firstLine="0"/>
      <w:jc w:val="both"/>
    </w:pPr>
    <w:rPr>
      <w:sz w:val="24"/>
      <w:lang w:eastAsia="ru-RU"/>
    </w:rPr>
  </w:style>
  <w:style w:type="paragraph" w:customStyle="1" w:styleId="ConsPlusNonformat">
    <w:name w:val="ConsPlusNonformat"/>
    <w:uiPriority w:val="99"/>
    <w:rsid w:val="00EC4A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ffff0">
    <w:name w:val="Normal (Web)"/>
    <w:basedOn w:val="a1"/>
    <w:uiPriority w:val="99"/>
    <w:unhideWhenUsed/>
    <w:rsid w:val="00EC4A82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ConsPlusNormal0">
    <w:name w:val="ConsPlusNormal"/>
    <w:rsid w:val="00F8775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Bodytext">
    <w:name w:val="Body text_"/>
    <w:rsid w:val="00F8775D"/>
    <w:rPr>
      <w:rFonts w:ascii="Arial Narrow" w:eastAsia="Arial Narrow" w:hAnsi="Arial Narrow" w:cs="Arial Narrow"/>
      <w:sz w:val="17"/>
      <w:szCs w:val="17"/>
      <w:shd w:val="clear" w:color="auto" w:fill="FFFFFF"/>
    </w:rPr>
  </w:style>
  <w:style w:type="character" w:customStyle="1" w:styleId="Tablecaption4">
    <w:name w:val="Table caption (4)_"/>
    <w:link w:val="Tablecaption40"/>
    <w:rsid w:val="00F8775D"/>
    <w:rPr>
      <w:rFonts w:ascii="Arial Narrow" w:eastAsia="Arial Narrow" w:hAnsi="Arial Narrow" w:cs="Arial Narrow"/>
      <w:sz w:val="19"/>
      <w:szCs w:val="19"/>
      <w:shd w:val="clear" w:color="auto" w:fill="FFFFFF"/>
    </w:rPr>
  </w:style>
  <w:style w:type="paragraph" w:customStyle="1" w:styleId="Tablecaption40">
    <w:name w:val="Table caption (4)"/>
    <w:basedOn w:val="a1"/>
    <w:link w:val="Tablecaption4"/>
    <w:rsid w:val="00F8775D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9"/>
      <w:szCs w:val="19"/>
      <w:lang w:eastAsia="en-US"/>
    </w:rPr>
  </w:style>
  <w:style w:type="character" w:customStyle="1" w:styleId="Bodytext6">
    <w:name w:val="Body text (6)_"/>
    <w:link w:val="Bodytext60"/>
    <w:rsid w:val="00F8775D"/>
    <w:rPr>
      <w:rFonts w:ascii="Arial Narrow" w:eastAsia="Arial Narrow" w:hAnsi="Arial Narrow" w:cs="Arial Narrow"/>
      <w:sz w:val="19"/>
      <w:szCs w:val="19"/>
      <w:shd w:val="clear" w:color="auto" w:fill="FFFFFF"/>
    </w:rPr>
  </w:style>
  <w:style w:type="paragraph" w:customStyle="1" w:styleId="Bodytext60">
    <w:name w:val="Body text (6)"/>
    <w:basedOn w:val="a1"/>
    <w:link w:val="Bodytext6"/>
    <w:rsid w:val="00F8775D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9"/>
      <w:szCs w:val="19"/>
      <w:lang w:eastAsia="en-US"/>
    </w:rPr>
  </w:style>
  <w:style w:type="character" w:customStyle="1" w:styleId="FontStyle31">
    <w:name w:val="Font Style31"/>
    <w:uiPriority w:val="99"/>
    <w:rsid w:val="00F8775D"/>
    <w:rPr>
      <w:rFonts w:ascii="Times New Roman" w:hAnsi="Times New Roman"/>
      <w:sz w:val="24"/>
    </w:rPr>
  </w:style>
  <w:style w:type="paragraph" w:customStyle="1" w:styleId="affff1">
    <w:name w:val="Тендерные данные"/>
    <w:basedOn w:val="a1"/>
    <w:semiHidden/>
    <w:rsid w:val="00206A92"/>
    <w:pPr>
      <w:tabs>
        <w:tab w:val="left" w:pos="1985"/>
      </w:tabs>
      <w:spacing w:before="120" w:after="60"/>
      <w:ind w:right="51"/>
      <w:jc w:val="both"/>
    </w:pPr>
    <w:rPr>
      <w:b/>
      <w:bCs/>
      <w:sz w:val="24"/>
      <w:szCs w:val="24"/>
      <w:lang w:eastAsia="ru-RU"/>
    </w:rPr>
  </w:style>
  <w:style w:type="paragraph" w:customStyle="1" w:styleId="1f0">
    <w:name w:val="Рецензия1"/>
    <w:hidden/>
    <w:semiHidden/>
    <w:rsid w:val="00206A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2f">
    <w:name w:val="Table Simple 2"/>
    <w:basedOn w:val="a3"/>
    <w:rsid w:val="00206A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customStyle="1" w:styleId="1f1">
    <w:name w:val="Абзац списка1"/>
    <w:basedOn w:val="a1"/>
    <w:rsid w:val="00206A92"/>
    <w:pPr>
      <w:ind w:left="708"/>
    </w:pPr>
  </w:style>
  <w:style w:type="paragraph" w:customStyle="1" w:styleId="2f0">
    <w:name w:val="Договор2"/>
    <w:basedOn w:val="a1"/>
    <w:rsid w:val="00206A92"/>
    <w:pPr>
      <w:tabs>
        <w:tab w:val="num" w:pos="708"/>
      </w:tabs>
      <w:ind w:left="2126" w:hanging="708"/>
      <w:jc w:val="both"/>
    </w:pPr>
    <w:rPr>
      <w:sz w:val="24"/>
      <w:szCs w:val="24"/>
      <w:lang w:eastAsia="ru-RU"/>
    </w:rPr>
  </w:style>
  <w:style w:type="paragraph" w:customStyle="1" w:styleId="10">
    <w:name w:val="текст1"/>
    <w:basedOn w:val="af3"/>
    <w:rsid w:val="00206A92"/>
    <w:pPr>
      <w:numPr>
        <w:numId w:val="25"/>
      </w:numPr>
      <w:tabs>
        <w:tab w:val="left" w:pos="227"/>
      </w:tabs>
      <w:jc w:val="left"/>
    </w:pPr>
    <w:rPr>
      <w:sz w:val="28"/>
      <w:szCs w:val="24"/>
      <w:lang w:eastAsia="ru-RU"/>
    </w:rPr>
  </w:style>
  <w:style w:type="paragraph" w:customStyle="1" w:styleId="21">
    <w:name w:val="Текст2"/>
    <w:basedOn w:val="af3"/>
    <w:rsid w:val="00206A92"/>
    <w:pPr>
      <w:numPr>
        <w:ilvl w:val="1"/>
        <w:numId w:val="25"/>
      </w:numPr>
      <w:jc w:val="left"/>
    </w:pPr>
    <w:rPr>
      <w:szCs w:val="24"/>
      <w:lang w:eastAsia="ru-RU"/>
    </w:rPr>
  </w:style>
  <w:style w:type="paragraph" w:customStyle="1" w:styleId="30">
    <w:name w:val="Текст3"/>
    <w:basedOn w:val="af3"/>
    <w:rsid w:val="00206A92"/>
    <w:pPr>
      <w:numPr>
        <w:ilvl w:val="2"/>
        <w:numId w:val="25"/>
      </w:numPr>
      <w:jc w:val="left"/>
    </w:pPr>
    <w:rPr>
      <w:sz w:val="22"/>
      <w:szCs w:val="24"/>
      <w:lang w:eastAsia="ru-RU"/>
    </w:rPr>
  </w:style>
  <w:style w:type="paragraph" w:customStyle="1" w:styleId="40">
    <w:name w:val="текст4"/>
    <w:basedOn w:val="af3"/>
    <w:rsid w:val="00206A92"/>
    <w:pPr>
      <w:numPr>
        <w:ilvl w:val="3"/>
        <w:numId w:val="25"/>
      </w:numPr>
      <w:jc w:val="left"/>
    </w:pPr>
    <w:rPr>
      <w:sz w:val="20"/>
      <w:szCs w:val="24"/>
      <w:lang w:eastAsia="ru-RU"/>
    </w:rPr>
  </w:style>
  <w:style w:type="numbering" w:customStyle="1" w:styleId="1f2">
    <w:name w:val="Нет списка1"/>
    <w:next w:val="a4"/>
    <w:uiPriority w:val="99"/>
    <w:semiHidden/>
    <w:unhideWhenUsed/>
    <w:rsid w:val="00AE5945"/>
  </w:style>
  <w:style w:type="paragraph" w:styleId="affff2">
    <w:name w:val="Revision"/>
    <w:hidden/>
    <w:uiPriority w:val="99"/>
    <w:semiHidden/>
    <w:rsid w:val="00AE59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table" w:customStyle="1" w:styleId="1f3">
    <w:name w:val="Сетка таблицы1"/>
    <w:basedOn w:val="a3"/>
    <w:next w:val="affd"/>
    <w:uiPriority w:val="59"/>
    <w:rsid w:val="00AE59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HTML Typewriter" w:uiPriority="0"/>
    <w:lsdException w:name="Table Simple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E41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1"/>
    <w:next w:val="a1"/>
    <w:link w:val="11"/>
    <w:qFormat/>
    <w:rsid w:val="00E4142F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1"/>
    <w:next w:val="a1"/>
    <w:link w:val="210"/>
    <w:qFormat/>
    <w:rsid w:val="00E4142F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1"/>
    <w:next w:val="a1"/>
    <w:link w:val="31"/>
    <w:qFormat/>
    <w:rsid w:val="00E4142F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1"/>
    <w:next w:val="a1"/>
    <w:link w:val="41"/>
    <w:qFormat/>
    <w:rsid w:val="00E4142F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1"/>
    <w:next w:val="a1"/>
    <w:link w:val="50"/>
    <w:qFormat/>
    <w:rsid w:val="00E4142F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1"/>
    <w:next w:val="a1"/>
    <w:link w:val="60"/>
    <w:qFormat/>
    <w:rsid w:val="00E4142F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1"/>
    <w:next w:val="a1"/>
    <w:link w:val="70"/>
    <w:qFormat/>
    <w:rsid w:val="00E4142F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1"/>
    <w:next w:val="a1"/>
    <w:link w:val="80"/>
    <w:qFormat/>
    <w:rsid w:val="00E4142F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1"/>
    <w:next w:val="a1"/>
    <w:link w:val="90"/>
    <w:qFormat/>
    <w:rsid w:val="00E4142F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"/>
    <w:rsid w:val="00E4142F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10">
    <w:name w:val="Заголовок 2 Знак1"/>
    <w:link w:val="20"/>
    <w:rsid w:val="00E4142F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customStyle="1" w:styleId="31">
    <w:name w:val="Заголовок 3 Знак"/>
    <w:basedOn w:val="a2"/>
    <w:link w:val="3"/>
    <w:uiPriority w:val="9"/>
    <w:rsid w:val="00E4142F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1">
    <w:name w:val="Заголовок 4 Знак"/>
    <w:basedOn w:val="a2"/>
    <w:link w:val="4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2"/>
    <w:link w:val="5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2"/>
    <w:link w:val="6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2"/>
    <w:link w:val="7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2"/>
    <w:link w:val="8"/>
    <w:rsid w:val="00E4142F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2"/>
    <w:link w:val="9"/>
    <w:rsid w:val="00E4142F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22">
    <w:name w:val="Заголовок 2 Знак"/>
    <w:basedOn w:val="a2"/>
    <w:uiPriority w:val="9"/>
    <w:semiHidden/>
    <w:rsid w:val="00E414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WW8Num3z0">
    <w:name w:val="WW8Num3z0"/>
    <w:rsid w:val="00E4142F"/>
    <w:rPr>
      <w:rFonts w:ascii="Times New Roman" w:hAnsi="Times New Roman"/>
    </w:rPr>
  </w:style>
  <w:style w:type="character" w:customStyle="1" w:styleId="WW8Num5z0">
    <w:name w:val="WW8Num5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E4142F"/>
    <w:rPr>
      <w:rFonts w:ascii="StarSymbol" w:hAnsi="StarSymbol"/>
    </w:rPr>
  </w:style>
  <w:style w:type="character" w:customStyle="1" w:styleId="WW8Num8z0">
    <w:name w:val="WW8Num8z0"/>
    <w:rsid w:val="00E4142F"/>
    <w:rPr>
      <w:rFonts w:ascii="Symbol" w:hAnsi="Symbol"/>
    </w:rPr>
  </w:style>
  <w:style w:type="character" w:customStyle="1" w:styleId="WW8Num9z0">
    <w:name w:val="WW8Num9z0"/>
    <w:rsid w:val="00E4142F"/>
    <w:rPr>
      <w:rFonts w:ascii="Symbol" w:hAnsi="Symbol"/>
    </w:rPr>
  </w:style>
  <w:style w:type="character" w:customStyle="1" w:styleId="Absatz-Standardschriftart">
    <w:name w:val="Absatz-Standardschriftart"/>
    <w:rsid w:val="00E4142F"/>
  </w:style>
  <w:style w:type="character" w:customStyle="1" w:styleId="WW8Num4z0">
    <w:name w:val="WW8Num4z0"/>
    <w:rsid w:val="00E4142F"/>
    <w:rPr>
      <w:rFonts w:ascii="Times New Roman" w:hAnsi="Times New Roman"/>
    </w:rPr>
  </w:style>
  <w:style w:type="character" w:customStyle="1" w:styleId="WW8Num6z0">
    <w:name w:val="WW8Num6z0"/>
    <w:rsid w:val="00E4142F"/>
    <w:rPr>
      <w:b w:val="0"/>
    </w:rPr>
  </w:style>
  <w:style w:type="character" w:customStyle="1" w:styleId="WW8Num10z0">
    <w:name w:val="WW8Num10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E4142F"/>
    <w:rPr>
      <w:rFonts w:ascii="Times New Roman" w:hAnsi="Times New Roman"/>
    </w:rPr>
  </w:style>
  <w:style w:type="character" w:customStyle="1" w:styleId="WW-Absatz-Standardschriftart">
    <w:name w:val="WW-Absatz-Standardschriftart"/>
    <w:rsid w:val="00E4142F"/>
  </w:style>
  <w:style w:type="character" w:customStyle="1" w:styleId="23">
    <w:name w:val="Основной шрифт абзаца2"/>
    <w:rsid w:val="00E4142F"/>
  </w:style>
  <w:style w:type="character" w:customStyle="1" w:styleId="WW-Absatz-Standardschriftart1">
    <w:name w:val="WW-Absatz-Standardschriftart1"/>
    <w:rsid w:val="00E4142F"/>
  </w:style>
  <w:style w:type="character" w:customStyle="1" w:styleId="WW-Absatz-Standardschriftart11">
    <w:name w:val="WW-Absatz-Standardschriftart11"/>
    <w:rsid w:val="00E4142F"/>
  </w:style>
  <w:style w:type="character" w:customStyle="1" w:styleId="WW-Absatz-Standardschriftart111">
    <w:name w:val="WW-Absatz-Standardschriftart111"/>
    <w:rsid w:val="00E4142F"/>
  </w:style>
  <w:style w:type="character" w:customStyle="1" w:styleId="WW8Num5z1">
    <w:name w:val="WW8Num5z1"/>
    <w:rsid w:val="00E4142F"/>
    <w:rPr>
      <w:rFonts w:ascii="Courier New" w:hAnsi="Courier New" w:cs="Courier New"/>
    </w:rPr>
  </w:style>
  <w:style w:type="character" w:customStyle="1" w:styleId="WW8Num5z2">
    <w:name w:val="WW8Num5z2"/>
    <w:rsid w:val="00E4142F"/>
    <w:rPr>
      <w:rFonts w:ascii="Wingdings" w:hAnsi="Wingdings"/>
    </w:rPr>
  </w:style>
  <w:style w:type="character" w:customStyle="1" w:styleId="WW8Num5z3">
    <w:name w:val="WW8Num5z3"/>
    <w:rsid w:val="00E4142F"/>
    <w:rPr>
      <w:rFonts w:ascii="Symbol" w:hAnsi="Symbol"/>
    </w:rPr>
  </w:style>
  <w:style w:type="character" w:customStyle="1" w:styleId="WW8Num13z0">
    <w:name w:val="WW8Num13z0"/>
    <w:rsid w:val="00E4142F"/>
    <w:rPr>
      <w:rFonts w:ascii="Times New Roman" w:hAnsi="Times New Roman"/>
    </w:rPr>
  </w:style>
  <w:style w:type="character" w:customStyle="1" w:styleId="WW8Num15z0">
    <w:name w:val="WW8Num15z0"/>
    <w:rsid w:val="00E4142F"/>
    <w:rPr>
      <w:rFonts w:ascii="Symbol" w:hAnsi="Symbol"/>
    </w:rPr>
  </w:style>
  <w:style w:type="character" w:customStyle="1" w:styleId="WW8Num16z0">
    <w:name w:val="WW8Num16z0"/>
    <w:rsid w:val="00E4142F"/>
    <w:rPr>
      <w:b w:val="0"/>
    </w:rPr>
  </w:style>
  <w:style w:type="character" w:customStyle="1" w:styleId="WW8Num17z0">
    <w:name w:val="WW8Num17z0"/>
    <w:rsid w:val="00E4142F"/>
    <w:rPr>
      <w:b w:val="0"/>
    </w:rPr>
  </w:style>
  <w:style w:type="character" w:customStyle="1" w:styleId="WW8Num18z0">
    <w:name w:val="WW8Num18z0"/>
    <w:rsid w:val="00E4142F"/>
    <w:rPr>
      <w:b w:val="0"/>
    </w:rPr>
  </w:style>
  <w:style w:type="character" w:customStyle="1" w:styleId="WW8Num19z0">
    <w:name w:val="WW8Num19z0"/>
    <w:rsid w:val="00E4142F"/>
    <w:rPr>
      <w:rFonts w:ascii="Symbol" w:hAnsi="Symbol"/>
    </w:rPr>
  </w:style>
  <w:style w:type="character" w:customStyle="1" w:styleId="WW8Num21z0">
    <w:name w:val="WW8Num21z0"/>
    <w:rsid w:val="00E4142F"/>
    <w:rPr>
      <w:rFonts w:ascii="Symbol" w:hAnsi="Symbol"/>
    </w:rPr>
  </w:style>
  <w:style w:type="character" w:customStyle="1" w:styleId="WW8Num23z0">
    <w:name w:val="WW8Num23z0"/>
    <w:rsid w:val="00E4142F"/>
    <w:rPr>
      <w:b w:val="0"/>
    </w:rPr>
  </w:style>
  <w:style w:type="character" w:customStyle="1" w:styleId="WW8Num24z0">
    <w:name w:val="WW8Num24z0"/>
    <w:rsid w:val="00E4142F"/>
    <w:rPr>
      <w:b w:val="0"/>
    </w:rPr>
  </w:style>
  <w:style w:type="character" w:customStyle="1" w:styleId="WW8Num25z0">
    <w:name w:val="WW8Num25z0"/>
    <w:rsid w:val="00E4142F"/>
    <w:rPr>
      <w:rFonts w:ascii="Times New Roman" w:hAnsi="Times New Roman"/>
    </w:rPr>
  </w:style>
  <w:style w:type="character" w:customStyle="1" w:styleId="WW8Num27z0">
    <w:name w:val="WW8Num27z0"/>
    <w:rsid w:val="00E4142F"/>
    <w:rPr>
      <w:rFonts w:ascii="Times New Roman" w:hAnsi="Times New Roman"/>
    </w:rPr>
  </w:style>
  <w:style w:type="character" w:customStyle="1" w:styleId="WW8Num30z0">
    <w:name w:val="WW8Num30z0"/>
    <w:rsid w:val="00E4142F"/>
    <w:rPr>
      <w:rFonts w:ascii="Symbol" w:hAnsi="Symbol"/>
    </w:rPr>
  </w:style>
  <w:style w:type="character" w:customStyle="1" w:styleId="WW8Num31z0">
    <w:name w:val="WW8Num31z0"/>
    <w:rsid w:val="00E4142F"/>
    <w:rPr>
      <w:b w:val="0"/>
    </w:rPr>
  </w:style>
  <w:style w:type="character" w:customStyle="1" w:styleId="WW8Num33z0">
    <w:name w:val="WW8Num33z0"/>
    <w:rsid w:val="00E4142F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E4142F"/>
    <w:rPr>
      <w:b w:val="0"/>
    </w:rPr>
  </w:style>
  <w:style w:type="character" w:customStyle="1" w:styleId="WW8Num40z0">
    <w:name w:val="WW8Num40z0"/>
    <w:rsid w:val="00E4142F"/>
    <w:rPr>
      <w:b w:val="0"/>
    </w:rPr>
  </w:style>
  <w:style w:type="character" w:customStyle="1" w:styleId="WW8Num41z0">
    <w:name w:val="WW8Num41z0"/>
    <w:rsid w:val="00E4142F"/>
    <w:rPr>
      <w:b w:val="0"/>
    </w:rPr>
  </w:style>
  <w:style w:type="character" w:customStyle="1" w:styleId="WW8Num42z0">
    <w:name w:val="WW8Num42z0"/>
    <w:rsid w:val="00E4142F"/>
    <w:rPr>
      <w:rFonts w:ascii="Times New Roman" w:hAnsi="Times New Roman"/>
    </w:rPr>
  </w:style>
  <w:style w:type="character" w:customStyle="1" w:styleId="WW8Num46z0">
    <w:name w:val="WW8Num46z0"/>
    <w:rsid w:val="00E4142F"/>
    <w:rPr>
      <w:b/>
    </w:rPr>
  </w:style>
  <w:style w:type="character" w:customStyle="1" w:styleId="WW8Num47z0">
    <w:name w:val="WW8Num47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E4142F"/>
    <w:rPr>
      <w:rFonts w:ascii="Courier New" w:hAnsi="Courier New" w:cs="Courier New"/>
    </w:rPr>
  </w:style>
  <w:style w:type="character" w:customStyle="1" w:styleId="WW8Num47z2">
    <w:name w:val="WW8Num47z2"/>
    <w:rsid w:val="00E4142F"/>
    <w:rPr>
      <w:rFonts w:ascii="Wingdings" w:hAnsi="Wingdings"/>
    </w:rPr>
  </w:style>
  <w:style w:type="character" w:customStyle="1" w:styleId="WW8Num47z3">
    <w:name w:val="WW8Num47z3"/>
    <w:rsid w:val="00E4142F"/>
    <w:rPr>
      <w:rFonts w:ascii="Symbol" w:hAnsi="Symbol"/>
    </w:rPr>
  </w:style>
  <w:style w:type="character" w:customStyle="1" w:styleId="WW8Num48z0">
    <w:name w:val="WW8Num48z0"/>
    <w:rsid w:val="00E4142F"/>
    <w:rPr>
      <w:rFonts w:ascii="Times New Roman" w:hAnsi="Times New Roman"/>
    </w:rPr>
  </w:style>
  <w:style w:type="character" w:customStyle="1" w:styleId="WW8Num49z0">
    <w:name w:val="WW8Num49z0"/>
    <w:rsid w:val="00E4142F"/>
    <w:rPr>
      <w:rFonts w:ascii="Symbol" w:hAnsi="Symbol"/>
    </w:rPr>
  </w:style>
  <w:style w:type="character" w:customStyle="1" w:styleId="WW8Num50z0">
    <w:name w:val="WW8Num50z0"/>
    <w:rsid w:val="00E4142F"/>
    <w:rPr>
      <w:rFonts w:ascii="Times New Roman" w:eastAsia="Times New Roman" w:hAnsi="Times New Roman" w:cs="Times New Roman"/>
    </w:rPr>
  </w:style>
  <w:style w:type="character" w:customStyle="1" w:styleId="12">
    <w:name w:val="Основной шрифт абзаца1"/>
    <w:rsid w:val="00E4142F"/>
  </w:style>
  <w:style w:type="character" w:styleId="a5">
    <w:name w:val="page number"/>
    <w:basedOn w:val="12"/>
    <w:rsid w:val="00E4142F"/>
  </w:style>
  <w:style w:type="character" w:styleId="a6">
    <w:name w:val="Hyperlink"/>
    <w:uiPriority w:val="99"/>
    <w:rsid w:val="00E4142F"/>
    <w:rPr>
      <w:color w:val="0000FF"/>
      <w:u w:val="single"/>
    </w:rPr>
  </w:style>
  <w:style w:type="character" w:styleId="a7">
    <w:name w:val="FollowedHyperlink"/>
    <w:rsid w:val="00E4142F"/>
    <w:rPr>
      <w:color w:val="800080"/>
      <w:u w:val="single"/>
    </w:rPr>
  </w:style>
  <w:style w:type="character" w:customStyle="1" w:styleId="a8">
    <w:name w:val="Основной шрифт"/>
    <w:rsid w:val="00E4142F"/>
  </w:style>
  <w:style w:type="character" w:customStyle="1" w:styleId="13">
    <w:name w:val="Знак примечания1"/>
    <w:rsid w:val="00E4142F"/>
    <w:rPr>
      <w:sz w:val="16"/>
      <w:szCs w:val="16"/>
    </w:rPr>
  </w:style>
  <w:style w:type="character" w:customStyle="1" w:styleId="a9">
    <w:name w:val="Символ нумерации"/>
    <w:rsid w:val="00E4142F"/>
  </w:style>
  <w:style w:type="character" w:customStyle="1" w:styleId="aa">
    <w:name w:val="Маркеры списка"/>
    <w:rsid w:val="00E4142F"/>
    <w:rPr>
      <w:rFonts w:ascii="StarSymbol" w:eastAsia="StarSymbol" w:hAnsi="StarSymbol" w:cs="StarSymbol"/>
      <w:sz w:val="18"/>
      <w:szCs w:val="18"/>
    </w:rPr>
  </w:style>
  <w:style w:type="paragraph" w:customStyle="1" w:styleId="ab">
    <w:name w:val="Заголовок"/>
    <w:basedOn w:val="a1"/>
    <w:next w:val="ac"/>
    <w:rsid w:val="00E4142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c">
    <w:name w:val="Body Text"/>
    <w:basedOn w:val="a1"/>
    <w:link w:val="ad"/>
    <w:rsid w:val="00E4142F"/>
    <w:pPr>
      <w:jc w:val="center"/>
    </w:pPr>
    <w:rPr>
      <w:b/>
      <w:sz w:val="36"/>
    </w:rPr>
  </w:style>
  <w:style w:type="character" w:customStyle="1" w:styleId="ad">
    <w:name w:val="Основной текст Знак"/>
    <w:basedOn w:val="a2"/>
    <w:link w:val="ac"/>
    <w:rsid w:val="00E4142F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e">
    <w:name w:val="List"/>
    <w:basedOn w:val="ac"/>
    <w:rsid w:val="00E4142F"/>
    <w:rPr>
      <w:rFonts w:ascii="Arial" w:hAnsi="Arial" w:cs="Tahoma"/>
    </w:rPr>
  </w:style>
  <w:style w:type="paragraph" w:customStyle="1" w:styleId="24">
    <w:name w:val="Название2"/>
    <w:basedOn w:val="a1"/>
    <w:rsid w:val="00E414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1"/>
    <w:rsid w:val="00E4142F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1"/>
    <w:rsid w:val="00E414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1"/>
    <w:rsid w:val="00E4142F"/>
    <w:pPr>
      <w:suppressLineNumbers/>
    </w:pPr>
    <w:rPr>
      <w:rFonts w:ascii="Arial" w:hAnsi="Arial" w:cs="Tahoma"/>
    </w:rPr>
  </w:style>
  <w:style w:type="paragraph" w:styleId="16">
    <w:name w:val="toc 1"/>
    <w:basedOn w:val="a1"/>
    <w:next w:val="a1"/>
    <w:semiHidden/>
    <w:rsid w:val="00E4142F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E4142F"/>
    <w:pPr>
      <w:ind w:left="0"/>
    </w:pPr>
    <w:rPr>
      <w:spacing w:val="40"/>
      <w:sz w:val="24"/>
      <w:szCs w:val="24"/>
    </w:rPr>
  </w:style>
  <w:style w:type="paragraph" w:styleId="af">
    <w:name w:val="Title"/>
    <w:basedOn w:val="a1"/>
    <w:next w:val="af0"/>
    <w:link w:val="af1"/>
    <w:qFormat/>
    <w:rsid w:val="00E4142F"/>
    <w:pPr>
      <w:jc w:val="center"/>
    </w:pPr>
    <w:rPr>
      <w:b/>
      <w:sz w:val="32"/>
    </w:rPr>
  </w:style>
  <w:style w:type="paragraph" w:styleId="af0">
    <w:name w:val="Subtitle"/>
    <w:basedOn w:val="a1"/>
    <w:next w:val="ac"/>
    <w:link w:val="af2"/>
    <w:qFormat/>
    <w:rsid w:val="00E4142F"/>
    <w:pPr>
      <w:jc w:val="right"/>
    </w:pPr>
    <w:rPr>
      <w:sz w:val="28"/>
    </w:rPr>
  </w:style>
  <w:style w:type="character" w:customStyle="1" w:styleId="af2">
    <w:name w:val="Подзаголовок Знак"/>
    <w:basedOn w:val="a2"/>
    <w:link w:val="af0"/>
    <w:rsid w:val="00E4142F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f1">
    <w:name w:val="Название Знак"/>
    <w:basedOn w:val="a2"/>
    <w:link w:val="af"/>
    <w:rsid w:val="00E4142F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customStyle="1" w:styleId="211">
    <w:name w:val="Основной текст 21"/>
    <w:basedOn w:val="a1"/>
    <w:rsid w:val="00E4142F"/>
    <w:pPr>
      <w:jc w:val="center"/>
    </w:pPr>
    <w:rPr>
      <w:sz w:val="24"/>
    </w:rPr>
  </w:style>
  <w:style w:type="paragraph" w:customStyle="1" w:styleId="18">
    <w:name w:val="Обычный1"/>
    <w:rsid w:val="00E4142F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3">
    <w:name w:val="Body Text Indent"/>
    <w:basedOn w:val="a1"/>
    <w:link w:val="af4"/>
    <w:rsid w:val="00E4142F"/>
    <w:pPr>
      <w:ind w:firstLine="851"/>
      <w:jc w:val="both"/>
    </w:pPr>
    <w:rPr>
      <w:sz w:val="24"/>
    </w:rPr>
  </w:style>
  <w:style w:type="character" w:customStyle="1" w:styleId="af4">
    <w:name w:val="Основной текст с отступом Знак"/>
    <w:basedOn w:val="a2"/>
    <w:link w:val="af3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E4142F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2">
    <w:name w:val="Основной текст с отступом 21"/>
    <w:basedOn w:val="18"/>
    <w:rsid w:val="00E4142F"/>
    <w:pPr>
      <w:ind w:firstLine="567"/>
      <w:jc w:val="both"/>
    </w:pPr>
    <w:rPr>
      <w:spacing w:val="-4"/>
    </w:rPr>
  </w:style>
  <w:style w:type="paragraph" w:customStyle="1" w:styleId="19">
    <w:name w:val="Текст1"/>
    <w:basedOn w:val="a1"/>
    <w:rsid w:val="00E4142F"/>
    <w:rPr>
      <w:rFonts w:ascii="Courier New" w:hAnsi="Courier New"/>
    </w:rPr>
  </w:style>
  <w:style w:type="paragraph" w:customStyle="1" w:styleId="FR2">
    <w:name w:val="FR2"/>
    <w:rsid w:val="00E4142F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E4142F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5">
    <w:name w:val="header"/>
    <w:basedOn w:val="a1"/>
    <w:link w:val="af6"/>
    <w:rsid w:val="00E4142F"/>
    <w:pPr>
      <w:tabs>
        <w:tab w:val="center" w:pos="4153"/>
        <w:tab w:val="right" w:pos="8306"/>
      </w:tabs>
    </w:pPr>
    <w:rPr>
      <w:lang w:val="en-US"/>
    </w:rPr>
  </w:style>
  <w:style w:type="character" w:customStyle="1" w:styleId="af6">
    <w:name w:val="Верхний колонтитул Знак"/>
    <w:basedOn w:val="a2"/>
    <w:link w:val="af5"/>
    <w:rsid w:val="00E4142F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7">
    <w:name w:val="footer"/>
    <w:basedOn w:val="a1"/>
    <w:link w:val="af8"/>
    <w:rsid w:val="00E4142F"/>
    <w:pPr>
      <w:tabs>
        <w:tab w:val="center" w:pos="4677"/>
        <w:tab w:val="right" w:pos="9355"/>
      </w:tabs>
    </w:pPr>
    <w:rPr>
      <w:lang w:val="en-US"/>
    </w:rPr>
  </w:style>
  <w:style w:type="character" w:customStyle="1" w:styleId="af8">
    <w:name w:val="Нижний колонтитул Знак"/>
    <w:basedOn w:val="a2"/>
    <w:link w:val="af7"/>
    <w:rsid w:val="00E4142F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1"/>
    <w:rsid w:val="00E4142F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1"/>
    <w:next w:val="a1"/>
    <w:rsid w:val="00E4142F"/>
    <w:pPr>
      <w:ind w:firstLine="720"/>
      <w:jc w:val="right"/>
    </w:pPr>
    <w:rPr>
      <w:sz w:val="24"/>
    </w:rPr>
  </w:style>
  <w:style w:type="paragraph" w:customStyle="1" w:styleId="310">
    <w:name w:val="Основной текст 31"/>
    <w:basedOn w:val="a1"/>
    <w:rsid w:val="00E4142F"/>
    <w:rPr>
      <w:sz w:val="24"/>
    </w:rPr>
  </w:style>
  <w:style w:type="paragraph" w:customStyle="1" w:styleId="311">
    <w:name w:val="Основной текст с отступом 31"/>
    <w:basedOn w:val="a1"/>
    <w:rsid w:val="00E4142F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1"/>
    <w:rsid w:val="00E4142F"/>
    <w:pPr>
      <w:shd w:val="clear" w:color="auto" w:fill="000080"/>
    </w:pPr>
    <w:rPr>
      <w:rFonts w:ascii="Tahoma" w:hAnsi="Tahoma"/>
    </w:rPr>
  </w:style>
  <w:style w:type="paragraph" w:customStyle="1" w:styleId="af9">
    <w:name w:val="Выровненный"/>
    <w:basedOn w:val="a1"/>
    <w:rsid w:val="00E4142F"/>
    <w:pPr>
      <w:widowControl w:val="0"/>
      <w:jc w:val="both"/>
    </w:pPr>
    <w:rPr>
      <w:sz w:val="24"/>
    </w:rPr>
  </w:style>
  <w:style w:type="paragraph" w:styleId="afa">
    <w:name w:val="Balloon Text"/>
    <w:basedOn w:val="a1"/>
    <w:link w:val="afb"/>
    <w:uiPriority w:val="99"/>
    <w:rsid w:val="00E4142F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2"/>
    <w:link w:val="afa"/>
    <w:uiPriority w:val="99"/>
    <w:rsid w:val="00E4142F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E4142F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3">
    <w:name w:val="Нумерованный список 21"/>
    <w:basedOn w:val="a1"/>
    <w:rsid w:val="00E4142F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3"/>
    <w:link w:val="27"/>
    <w:rsid w:val="00E4142F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character" w:customStyle="1" w:styleId="27">
    <w:name w:val="Стиль2 Знак"/>
    <w:link w:val="26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32">
    <w:name w:val="Стиль3"/>
    <w:basedOn w:val="212"/>
    <w:rsid w:val="00E4142F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1"/>
    <w:rsid w:val="00E4142F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1"/>
    <w:rsid w:val="00E4142F"/>
    <w:pPr>
      <w:spacing w:after="60"/>
      <w:jc w:val="both"/>
    </w:pPr>
    <w:rPr>
      <w:sz w:val="24"/>
      <w:szCs w:val="24"/>
    </w:rPr>
  </w:style>
  <w:style w:type="paragraph" w:styleId="afc">
    <w:name w:val="footnote text"/>
    <w:basedOn w:val="a1"/>
    <w:link w:val="afd"/>
    <w:semiHidden/>
    <w:rsid w:val="00E4142F"/>
    <w:pPr>
      <w:spacing w:after="60"/>
      <w:jc w:val="both"/>
    </w:pPr>
  </w:style>
  <w:style w:type="character" w:customStyle="1" w:styleId="afd">
    <w:name w:val="Текст сноски Знак"/>
    <w:basedOn w:val="a2"/>
    <w:link w:val="afc"/>
    <w:semiHidden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1"/>
    <w:link w:val="HTML0"/>
    <w:rsid w:val="00E4142F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2"/>
    <w:link w:val="HTML"/>
    <w:rsid w:val="00E4142F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e">
    <w:name w:val="Подраздел"/>
    <w:basedOn w:val="a1"/>
    <w:rsid w:val="00E4142F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1"/>
    <w:rsid w:val="00E4142F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E4142F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1"/>
    <w:rsid w:val="00E4142F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1"/>
    <w:rsid w:val="00E4142F"/>
  </w:style>
  <w:style w:type="character" w:customStyle="1" w:styleId="aff">
    <w:name w:val="Текст примечания Знак"/>
    <w:basedOn w:val="a2"/>
    <w:link w:val="aff0"/>
    <w:uiPriority w:val="99"/>
    <w:semiHidden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text"/>
    <w:basedOn w:val="a1"/>
    <w:link w:val="aff"/>
    <w:uiPriority w:val="99"/>
    <w:semiHidden/>
    <w:rsid w:val="00E4142F"/>
  </w:style>
  <w:style w:type="paragraph" w:styleId="aff1">
    <w:name w:val="annotation subject"/>
    <w:basedOn w:val="1e"/>
    <w:next w:val="1e"/>
    <w:link w:val="aff2"/>
    <w:uiPriority w:val="99"/>
    <w:rsid w:val="00E4142F"/>
    <w:rPr>
      <w:b/>
      <w:bCs/>
    </w:rPr>
  </w:style>
  <w:style w:type="character" w:customStyle="1" w:styleId="aff2">
    <w:name w:val="Тема примечания Знак"/>
    <w:basedOn w:val="aff"/>
    <w:link w:val="aff1"/>
    <w:uiPriority w:val="99"/>
    <w:rsid w:val="00E4142F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1"/>
    <w:rsid w:val="00E4142F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1">
    <w:name w:val="Список-"/>
    <w:basedOn w:val="a1"/>
    <w:rsid w:val="00E4142F"/>
    <w:pPr>
      <w:ind w:left="-2835"/>
      <w:jc w:val="both"/>
    </w:pPr>
    <w:rPr>
      <w:sz w:val="24"/>
    </w:rPr>
  </w:style>
  <w:style w:type="paragraph" w:customStyle="1" w:styleId="aff3">
    <w:name w:val="Центр_ъ"/>
    <w:basedOn w:val="a1"/>
    <w:rsid w:val="00E4142F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4">
    <w:name w:val="Содержимое таблицы"/>
    <w:basedOn w:val="a1"/>
    <w:rsid w:val="00E4142F"/>
    <w:pPr>
      <w:suppressLineNumbers/>
    </w:pPr>
  </w:style>
  <w:style w:type="paragraph" w:customStyle="1" w:styleId="aff5">
    <w:name w:val="Заголовок таблицы"/>
    <w:basedOn w:val="aff4"/>
    <w:rsid w:val="00E4142F"/>
    <w:pPr>
      <w:jc w:val="center"/>
    </w:pPr>
    <w:rPr>
      <w:b/>
      <w:bCs/>
    </w:rPr>
  </w:style>
  <w:style w:type="paragraph" w:customStyle="1" w:styleId="aff6">
    <w:name w:val="Содержимое врезки"/>
    <w:basedOn w:val="ac"/>
    <w:rsid w:val="00E4142F"/>
  </w:style>
  <w:style w:type="paragraph" w:customStyle="1" w:styleId="aff7">
    <w:name w:val="Таблица шапка"/>
    <w:basedOn w:val="a1"/>
    <w:rsid w:val="00E4142F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8">
    <w:name w:val="заменить"/>
    <w:rsid w:val="00E4142F"/>
    <w:rPr>
      <w:i/>
      <w:u w:val="none"/>
      <w:bdr w:val="none" w:sz="0" w:space="0" w:color="auto"/>
      <w:shd w:val="clear" w:color="auto" w:fill="FFCC99"/>
    </w:rPr>
  </w:style>
  <w:style w:type="character" w:customStyle="1" w:styleId="aff9">
    <w:name w:val="комментарий"/>
    <w:rsid w:val="00E4142F"/>
    <w:rPr>
      <w:i/>
      <w:u w:val="none"/>
      <w:shd w:val="clear" w:color="auto" w:fill="FFFF99"/>
    </w:rPr>
  </w:style>
  <w:style w:type="paragraph" w:customStyle="1" w:styleId="affa">
    <w:name w:val="Таблица текст"/>
    <w:basedOn w:val="a1"/>
    <w:rsid w:val="00E4142F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1"/>
    <w:next w:val="-0"/>
    <w:rsid w:val="00E4142F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1"/>
    <w:rsid w:val="00E4142F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2">
    <w:name w:val="Контракт-подпункт"/>
    <w:basedOn w:val="a1"/>
    <w:rsid w:val="00E4142F"/>
    <w:pPr>
      <w:tabs>
        <w:tab w:val="num" w:pos="1418"/>
      </w:tabs>
      <w:ind w:firstLine="567"/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1"/>
    <w:rsid w:val="00E4142F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4">
    <w:name w:val="Контракт-подподпунк"/>
    <w:basedOn w:val="a1"/>
    <w:rsid w:val="00E4142F"/>
    <w:pPr>
      <w:tabs>
        <w:tab w:val="num" w:pos="1418"/>
      </w:tabs>
      <w:ind w:firstLine="567"/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1"/>
    <w:link w:val="-41"/>
    <w:rsid w:val="00E4142F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E414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E4142F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1"/>
    <w:link w:val="34"/>
    <w:rsid w:val="00E4142F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2"/>
    <w:link w:val="33"/>
    <w:rsid w:val="00E4142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1"/>
    <w:link w:val="29"/>
    <w:rsid w:val="00E4142F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2"/>
    <w:link w:val="28"/>
    <w:rsid w:val="00E414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b">
    <w:name w:val="Block Text"/>
    <w:basedOn w:val="a1"/>
    <w:rsid w:val="00E4142F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1"/>
    <w:link w:val="36"/>
    <w:rsid w:val="00E4142F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rsid w:val="00E4142F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c">
    <w:name w:val="бычный"/>
    <w:rsid w:val="00E4142F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1"/>
    <w:rsid w:val="00E4142F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consplusnormal">
    <w:name w:val="consplusnormal"/>
    <w:basedOn w:val="a1"/>
    <w:rsid w:val="00E4142F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E4142F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1"/>
    <w:link w:val="2b"/>
    <w:rsid w:val="00E4142F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2"/>
    <w:link w:val="2a"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1"/>
    <w:autoRedefine/>
    <w:semiHidden/>
    <w:rsid w:val="00E4142F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1"/>
    <w:next w:val="a1"/>
    <w:rsid w:val="00E4142F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3"/>
    <w:uiPriority w:val="59"/>
    <w:rsid w:val="00E41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e">
    <w:name w:val="annotation reference"/>
    <w:uiPriority w:val="99"/>
    <w:rsid w:val="00E4142F"/>
    <w:rPr>
      <w:sz w:val="16"/>
      <w:szCs w:val="16"/>
    </w:rPr>
  </w:style>
  <w:style w:type="paragraph" w:styleId="afff">
    <w:name w:val="endnote text"/>
    <w:basedOn w:val="a1"/>
    <w:link w:val="afff0"/>
    <w:rsid w:val="00E4142F"/>
  </w:style>
  <w:style w:type="character" w:customStyle="1" w:styleId="afff0">
    <w:name w:val="Текст концевой сноски Знак"/>
    <w:basedOn w:val="a2"/>
    <w:link w:val="afff"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rsid w:val="00E4142F"/>
    <w:rPr>
      <w:vertAlign w:val="superscript"/>
    </w:rPr>
  </w:style>
  <w:style w:type="paragraph" w:styleId="2d">
    <w:name w:val="toc 2"/>
    <w:basedOn w:val="a1"/>
    <w:next w:val="a1"/>
    <w:uiPriority w:val="39"/>
    <w:rsid w:val="00E4142F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e"/>
    <w:rsid w:val="00E4142F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E4142F"/>
    <w:rPr>
      <w:vertAlign w:val="superscript"/>
    </w:rPr>
  </w:style>
  <w:style w:type="paragraph" w:styleId="afff3">
    <w:name w:val="List Paragraph"/>
    <w:basedOn w:val="a1"/>
    <w:uiPriority w:val="99"/>
    <w:qFormat/>
    <w:rsid w:val="00E4142F"/>
    <w:pPr>
      <w:ind w:left="708"/>
    </w:pPr>
  </w:style>
  <w:style w:type="paragraph" w:customStyle="1" w:styleId="afff4">
    <w:name w:val="А_обычный"/>
    <w:basedOn w:val="a1"/>
    <w:rsid w:val="00E4142F"/>
    <w:pPr>
      <w:ind w:firstLine="709"/>
      <w:jc w:val="both"/>
    </w:pPr>
    <w:rPr>
      <w:sz w:val="24"/>
      <w:szCs w:val="24"/>
      <w:lang w:eastAsia="ru-RU"/>
    </w:rPr>
  </w:style>
  <w:style w:type="paragraph" w:styleId="afff5">
    <w:name w:val="Plain Text"/>
    <w:basedOn w:val="a1"/>
    <w:link w:val="afff6"/>
    <w:uiPriority w:val="99"/>
    <w:rsid w:val="00E4142F"/>
    <w:pPr>
      <w:ind w:firstLine="720"/>
      <w:jc w:val="both"/>
    </w:pPr>
    <w:rPr>
      <w:sz w:val="26"/>
      <w:szCs w:val="26"/>
      <w:lang w:eastAsia="ru-RU"/>
    </w:rPr>
  </w:style>
  <w:style w:type="character" w:customStyle="1" w:styleId="afff6">
    <w:name w:val="Текст Знак"/>
    <w:basedOn w:val="a2"/>
    <w:link w:val="afff5"/>
    <w:uiPriority w:val="99"/>
    <w:rsid w:val="00E4142F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7">
    <w:name w:val="Strong"/>
    <w:uiPriority w:val="22"/>
    <w:qFormat/>
    <w:rsid w:val="00E4142F"/>
    <w:rPr>
      <w:b/>
      <w:bCs/>
    </w:rPr>
  </w:style>
  <w:style w:type="paragraph" w:customStyle="1" w:styleId="afff8">
    <w:name w:val="Таблицы (моноширинный)"/>
    <w:basedOn w:val="a1"/>
    <w:next w:val="a1"/>
    <w:uiPriority w:val="99"/>
    <w:rsid w:val="00E4142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9">
    <w:name w:val="Пункт"/>
    <w:basedOn w:val="a1"/>
    <w:rsid w:val="00E4142F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a">
    <w:name w:val="Пункт Знак"/>
    <w:rsid w:val="00E4142F"/>
    <w:rPr>
      <w:sz w:val="28"/>
      <w:lang w:val="ru-RU" w:eastAsia="ru-RU" w:bidi="ar-SA"/>
    </w:rPr>
  </w:style>
  <w:style w:type="paragraph" w:styleId="a0">
    <w:name w:val="List Number"/>
    <w:basedOn w:val="a1"/>
    <w:link w:val="afffb"/>
    <w:rsid w:val="00E4142F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afffb">
    <w:name w:val="Нумерованный список Знак"/>
    <w:basedOn w:val="a2"/>
    <w:link w:val="a0"/>
    <w:rsid w:val="00E4142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2"/>
    <w:rsid w:val="00E4142F"/>
    <w:rPr>
      <w:rFonts w:ascii="Courier New" w:hAnsi="Courier New" w:cs="Courier New"/>
      <w:sz w:val="20"/>
      <w:szCs w:val="20"/>
    </w:rPr>
  </w:style>
  <w:style w:type="character" w:customStyle="1" w:styleId="afffc">
    <w:name w:val="Основной текст_"/>
    <w:basedOn w:val="a2"/>
    <w:link w:val="2e"/>
    <w:uiPriority w:val="99"/>
    <w:rsid w:val="00E4142F"/>
    <w:rPr>
      <w:sz w:val="19"/>
      <w:szCs w:val="19"/>
      <w:shd w:val="clear" w:color="auto" w:fill="FFFFFF"/>
    </w:rPr>
  </w:style>
  <w:style w:type="paragraph" w:customStyle="1" w:styleId="2e">
    <w:name w:val="Основной текст2"/>
    <w:basedOn w:val="a1"/>
    <w:link w:val="afffc"/>
    <w:uiPriority w:val="99"/>
    <w:rsid w:val="00E4142F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d">
    <w:name w:val="микротекст"/>
    <w:basedOn w:val="ac"/>
    <w:rsid w:val="00E4142F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e">
    <w:name w:val="Подпункт"/>
    <w:basedOn w:val="afff9"/>
    <w:rsid w:val="00E4142F"/>
  </w:style>
  <w:style w:type="paragraph" w:customStyle="1" w:styleId="110">
    <w:name w:val="Заголовок 11"/>
    <w:rsid w:val="00E4142F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affff">
    <w:name w:val="Стиль"/>
    <w:rsid w:val="00E414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Bullet"/>
    <w:basedOn w:val="a1"/>
    <w:autoRedefine/>
    <w:rsid w:val="00E4142F"/>
    <w:pPr>
      <w:widowControl w:val="0"/>
      <w:numPr>
        <w:numId w:val="11"/>
      </w:numPr>
      <w:spacing w:after="60"/>
      <w:ind w:left="0" w:firstLine="0"/>
      <w:jc w:val="both"/>
    </w:pPr>
    <w:rPr>
      <w:sz w:val="24"/>
      <w:lang w:eastAsia="ru-RU"/>
    </w:rPr>
  </w:style>
  <w:style w:type="paragraph" w:customStyle="1" w:styleId="ConsPlusNonformat">
    <w:name w:val="ConsPlusNonformat"/>
    <w:uiPriority w:val="99"/>
    <w:rsid w:val="00EC4A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ffff0">
    <w:name w:val="Normal (Web)"/>
    <w:basedOn w:val="a1"/>
    <w:unhideWhenUsed/>
    <w:rsid w:val="00EC4A82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ConsPlusNormal0">
    <w:name w:val="ConsPlusNormal"/>
    <w:rsid w:val="00F8775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Bodytext">
    <w:name w:val="Body text_"/>
    <w:rsid w:val="00F8775D"/>
    <w:rPr>
      <w:rFonts w:ascii="Arial Narrow" w:eastAsia="Arial Narrow" w:hAnsi="Arial Narrow" w:cs="Arial Narrow"/>
      <w:sz w:val="17"/>
      <w:szCs w:val="17"/>
      <w:shd w:val="clear" w:color="auto" w:fill="FFFFFF"/>
    </w:rPr>
  </w:style>
  <w:style w:type="character" w:customStyle="1" w:styleId="Tablecaption4">
    <w:name w:val="Table caption (4)_"/>
    <w:link w:val="Tablecaption40"/>
    <w:rsid w:val="00F8775D"/>
    <w:rPr>
      <w:rFonts w:ascii="Arial Narrow" w:eastAsia="Arial Narrow" w:hAnsi="Arial Narrow" w:cs="Arial Narrow"/>
      <w:sz w:val="19"/>
      <w:szCs w:val="19"/>
      <w:shd w:val="clear" w:color="auto" w:fill="FFFFFF"/>
    </w:rPr>
  </w:style>
  <w:style w:type="paragraph" w:customStyle="1" w:styleId="Tablecaption40">
    <w:name w:val="Table caption (4)"/>
    <w:basedOn w:val="a1"/>
    <w:link w:val="Tablecaption4"/>
    <w:rsid w:val="00F8775D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9"/>
      <w:szCs w:val="19"/>
      <w:lang w:eastAsia="en-US"/>
    </w:rPr>
  </w:style>
  <w:style w:type="character" w:customStyle="1" w:styleId="Bodytext6">
    <w:name w:val="Body text (6)_"/>
    <w:link w:val="Bodytext60"/>
    <w:rsid w:val="00F8775D"/>
    <w:rPr>
      <w:rFonts w:ascii="Arial Narrow" w:eastAsia="Arial Narrow" w:hAnsi="Arial Narrow" w:cs="Arial Narrow"/>
      <w:sz w:val="19"/>
      <w:szCs w:val="19"/>
      <w:shd w:val="clear" w:color="auto" w:fill="FFFFFF"/>
    </w:rPr>
  </w:style>
  <w:style w:type="paragraph" w:customStyle="1" w:styleId="Bodytext60">
    <w:name w:val="Body text (6)"/>
    <w:basedOn w:val="a1"/>
    <w:link w:val="Bodytext6"/>
    <w:rsid w:val="00F8775D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9"/>
      <w:szCs w:val="19"/>
      <w:lang w:eastAsia="en-US"/>
    </w:rPr>
  </w:style>
  <w:style w:type="character" w:customStyle="1" w:styleId="FontStyle31">
    <w:name w:val="Font Style31"/>
    <w:uiPriority w:val="99"/>
    <w:rsid w:val="00F8775D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43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zakupki.gov.ru/" TargetMode="External"/><Relationship Id="rId18" Type="http://schemas.openxmlformats.org/officeDocument/2006/relationships/hyperlink" Target="http://www.zakupki.gov.ru" TargetMode="External"/><Relationship Id="rId26" Type="http://schemas.openxmlformats.org/officeDocument/2006/relationships/hyperlink" Target="http://www.zakupki.gov.ru" TargetMode="External"/><Relationship Id="rId39" Type="http://schemas.openxmlformats.org/officeDocument/2006/relationships/image" Target="media/image6.wmf"/><Relationship Id="rId21" Type="http://schemas.openxmlformats.org/officeDocument/2006/relationships/hyperlink" Target="mailto:Group_purchases@tmtp.ru" TargetMode="External"/><Relationship Id="rId34" Type="http://schemas.openxmlformats.org/officeDocument/2006/relationships/image" Target="media/image4.wmf"/><Relationship Id="rId42" Type="http://schemas.openxmlformats.org/officeDocument/2006/relationships/hyperlink" Target="http://www.zakupki.gov.ru" TargetMode="External"/><Relationship Id="rId47" Type="http://schemas.openxmlformats.org/officeDocument/2006/relationships/footer" Target="footer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mailto:e.lubashova@tmtp.ru" TargetMode="External"/><Relationship Id="rId29" Type="http://schemas.openxmlformats.org/officeDocument/2006/relationships/oleObject" Target="embeddings/oleObject1.bin"/><Relationship Id="rId11" Type="http://schemas.openxmlformats.org/officeDocument/2006/relationships/footnotes" Target="footnotes.xml"/><Relationship Id="rId24" Type="http://schemas.openxmlformats.org/officeDocument/2006/relationships/hyperlink" Target="http://www.zakupki.gov.ru" TargetMode="External"/><Relationship Id="rId32" Type="http://schemas.openxmlformats.org/officeDocument/2006/relationships/image" Target="media/image3.wmf"/><Relationship Id="rId37" Type="http://schemas.openxmlformats.org/officeDocument/2006/relationships/oleObject" Target="embeddings/oleObject5.bin"/><Relationship Id="rId40" Type="http://schemas.openxmlformats.org/officeDocument/2006/relationships/oleObject" Target="embeddings/oleObject7.bin"/><Relationship Id="rId45" Type="http://schemas.openxmlformats.org/officeDocument/2006/relationships/hyperlink" Target="consultantplus://offline/ref=F2FE0327047B5DEBB0FB749122A0AB90B8542531A1A8BBF7F0945E152BzAF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://www.tmtp.ru" TargetMode="External"/><Relationship Id="rId28" Type="http://schemas.openxmlformats.org/officeDocument/2006/relationships/image" Target="media/image1.wmf"/><Relationship Id="rId36" Type="http://schemas.openxmlformats.org/officeDocument/2006/relationships/image" Target="media/image5.wmf"/><Relationship Id="rId49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hyperlink" Target="http://www.tmtp.ru" TargetMode="External"/><Relationship Id="rId31" Type="http://schemas.openxmlformats.org/officeDocument/2006/relationships/oleObject" Target="embeddings/oleObject2.bin"/><Relationship Id="rId44" Type="http://schemas.openxmlformats.org/officeDocument/2006/relationships/hyperlink" Target="consultantplus://offline/ref=F2FE0327047B5DEBB0FB749122A0AB90BE532630A9F5B1FFA9985C12B5222EAFA9B287AC716F23zFF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http://www.zakupki.gov.ru" TargetMode="External"/><Relationship Id="rId27" Type="http://schemas.openxmlformats.org/officeDocument/2006/relationships/hyperlink" Target="http://www.tmtp.ru" TargetMode="External"/><Relationship Id="rId30" Type="http://schemas.openxmlformats.org/officeDocument/2006/relationships/image" Target="media/image2.wmf"/><Relationship Id="rId35" Type="http://schemas.openxmlformats.org/officeDocument/2006/relationships/oleObject" Target="embeddings/oleObject4.bin"/><Relationship Id="rId43" Type="http://schemas.openxmlformats.org/officeDocument/2006/relationships/hyperlink" Target="consultantplus://offline/ref=235735D375C21997EC988524FB8C81BBE43B87F4ED3402D410CF6C4481RC3EF" TargetMode="External"/><Relationship Id="rId48" Type="http://schemas.openxmlformats.org/officeDocument/2006/relationships/fontTable" Target="fontTable.xml"/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hyperlink" Target="mailto:a.kardash@tmtp.ru" TargetMode="External"/><Relationship Id="rId25" Type="http://schemas.openxmlformats.org/officeDocument/2006/relationships/hyperlink" Target="http://www.tmtp.ru" TargetMode="External"/><Relationship Id="rId33" Type="http://schemas.openxmlformats.org/officeDocument/2006/relationships/oleObject" Target="embeddings/oleObject3.bin"/><Relationship Id="rId38" Type="http://schemas.openxmlformats.org/officeDocument/2006/relationships/oleObject" Target="embeddings/oleObject6.bin"/><Relationship Id="rId46" Type="http://schemas.openxmlformats.org/officeDocument/2006/relationships/hyperlink" Target="consultantplus://offline/ref=235735D375C21997EC988524FB8C81BBE43B87F4ED3402D410CF6C4481RC3EF" TargetMode="External"/><Relationship Id="rId20" Type="http://schemas.openxmlformats.org/officeDocument/2006/relationships/hyperlink" Target="mailto:Group_purchases@tmtp.ru" TargetMode="External"/><Relationship Id="rId41" Type="http://schemas.openxmlformats.org/officeDocument/2006/relationships/image" Target="media/image7.wmf"/><Relationship Id="rId1" Type="http://schemas.openxmlformats.org/officeDocument/2006/relationships/customXml" Target="../customXml/item1.xml"/><Relationship Id="rId6" Type="http://schemas.openxmlformats.org/officeDocument/2006/relationships/numbering" Target="numbering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235735D375C21997EC988524FB8C81BBE43B87F4ED3402D410CF6C4481RC3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b0e16284-149b-4f8d-b9f5-ab396df8c4b0">17780</DocTrixMasterItem>
    <DocTrix.Master xmlns="b0e16284-149b-4f8d-b9f5-ab396df8c4b0" xsi:nil="true"/>
    <CategoryAttachment xmlns="3bd6e3d4-9ed8-40bd-a826-9d692ac34700">Проект</CategoryAttachment>
    <ItemOrder xmlns="b0e16284-149b-4f8d-b9f5-ab396df8c4b0">41567</ItemOrder>
    <Comments12 xmlns="3bd6e3d4-9ed8-40bd-a826-9d692ac34700" xsi:nil="true"/>
  </documentManagement>
</p:properties>
</file>

<file path=customXml/item2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47" ma:contentTypeDescription="Создание документа." ma:contentTypeScope="" ma:versionID="456ec6853a24ddf2d57977cd37279448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923513732ab3a6ff308aced5a56b58af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63EAA2-AC12-4F92-9B47-365AA89FE997}">
  <ds:schemaRefs>
    <ds:schemaRef ds:uri="http://schemas.microsoft.com/office/2006/metadata/properties"/>
    <ds:schemaRef ds:uri="http://www.w3.org/XML/1998/namespace"/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3bd6e3d4-9ed8-40bd-a826-9d692ac34700"/>
    <ds:schemaRef ds:uri="b0e16284-149b-4f8d-b9f5-ab396df8c4b0"/>
  </ds:schemaRefs>
</ds:datastoreItem>
</file>

<file path=customXml/itemProps2.xml><?xml version="1.0" encoding="utf-8"?>
<ds:datastoreItem xmlns:ds="http://schemas.openxmlformats.org/officeDocument/2006/customXml" ds:itemID="{05359C1A-DC99-42F1-8553-5AE6A69A70D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17EFC43-57E0-4E7E-84A8-308C5B8549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7B48C47-5671-4C39-B4FF-0DD6B6908AE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08DED2A-C672-43B4-833E-4043F879F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47</Pages>
  <Words>18505</Words>
  <Characters>105485</Characters>
  <Application>Microsoft Office Word</Application>
  <DocSecurity>0</DocSecurity>
  <Lines>879</Lines>
  <Paragraphs>247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"Туапсинский морской торговый порт"</Company>
  <LinksUpToDate>false</LinksUpToDate>
  <CharactersWithSpaces>123743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Яговкина Ирина Владимировна</dc:creator>
  <cp:lastModifiedBy>Шпитальная Наталья Валентиновна</cp:lastModifiedBy>
  <cp:revision>75</cp:revision>
  <cp:lastPrinted>2018-04-24T05:32:00Z</cp:lastPrinted>
  <dcterms:created xsi:type="dcterms:W3CDTF">2018-03-12T07:17:00Z</dcterms:created>
  <dcterms:modified xsi:type="dcterms:W3CDTF">2018-05-21T14:08:00Z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