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60D5FB6F" w14:textId="77777777" w:rsidTr="00FA7374">
        <w:trPr>
          <w:trHeight w:val="2897"/>
        </w:trPr>
        <w:tc>
          <w:tcPr>
            <w:tcW w:w="5386" w:type="dxa"/>
          </w:tcPr>
          <w:p w14:paraId="60D5FB66" w14:textId="77777777" w:rsidR="00FA7374" w:rsidRPr="006824E9" w:rsidRDefault="00FA7374" w:rsidP="00020535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  <w:rPr>
                <w:szCs w:val="28"/>
              </w:rPr>
            </w:pPr>
            <w:r w:rsidRPr="006824E9">
              <w:rPr>
                <w:szCs w:val="28"/>
              </w:rPr>
              <w:t>УТВЕРЖДАЮ</w:t>
            </w:r>
          </w:p>
          <w:p w14:paraId="60D5FB67" w14:textId="77777777" w:rsidR="00FA7374" w:rsidRPr="006824E9" w:rsidRDefault="00FA7374" w:rsidP="00A819CA">
            <w:pPr>
              <w:tabs>
                <w:tab w:val="num" w:pos="567"/>
              </w:tabs>
              <w:ind w:left="567"/>
              <w:rPr>
                <w:sz w:val="28"/>
                <w:szCs w:val="28"/>
              </w:rPr>
            </w:pPr>
          </w:p>
          <w:p w14:paraId="60D5FB68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bCs/>
                <w:sz w:val="28"/>
                <w:szCs w:val="28"/>
              </w:rPr>
              <w:t>Управляющий</w:t>
            </w:r>
            <w:r w:rsidRPr="006824E9">
              <w:rPr>
                <w:sz w:val="28"/>
                <w:szCs w:val="28"/>
              </w:rPr>
              <w:t xml:space="preserve"> директор</w:t>
            </w:r>
          </w:p>
          <w:p w14:paraId="60D5FB69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АО «Туапсинский морской</w:t>
            </w:r>
          </w:p>
          <w:p w14:paraId="60D5FB6A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торговый порт»</w:t>
            </w:r>
          </w:p>
          <w:p w14:paraId="60D5FB6B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0D5FB6C" w14:textId="77777777" w:rsidR="00FA7374" w:rsidRPr="006824E9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6824E9">
              <w:rPr>
                <w:sz w:val="28"/>
                <w:szCs w:val="28"/>
              </w:rPr>
              <w:t>_______</w:t>
            </w:r>
            <w:r w:rsidR="00FA7374" w:rsidRPr="006824E9">
              <w:rPr>
                <w:sz w:val="28"/>
                <w:szCs w:val="28"/>
              </w:rPr>
              <w:t>_______ А.Н. Ярославцев</w:t>
            </w:r>
          </w:p>
          <w:p w14:paraId="60D5FB6D" w14:textId="77777777" w:rsidR="00FA7374" w:rsidRPr="006824E9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60D5FB6E" w14:textId="77777777" w:rsidR="00FA7374" w:rsidRPr="00287687" w:rsidRDefault="00FA7374" w:rsidP="0044118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 w:rsidRPr="006824E9">
              <w:rPr>
                <w:rStyle w:val="afffc"/>
                <w:szCs w:val="28"/>
              </w:rPr>
              <w:t>«___»______________ 201</w:t>
            </w:r>
            <w:r w:rsidR="00441181">
              <w:rPr>
                <w:rStyle w:val="afffc"/>
                <w:szCs w:val="28"/>
              </w:rPr>
              <w:t>8</w:t>
            </w:r>
            <w:r w:rsidRPr="006824E9">
              <w:rPr>
                <w:rStyle w:val="afffc"/>
                <w:szCs w:val="28"/>
              </w:rPr>
              <w:t xml:space="preserve"> г.</w:t>
            </w:r>
          </w:p>
        </w:tc>
      </w:tr>
    </w:tbl>
    <w:p w14:paraId="60D5FB70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60D5FB7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2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3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4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5" w14:textId="77777777" w:rsidR="00405BC8" w:rsidRPr="00030EAA" w:rsidRDefault="00405BC8" w:rsidP="00405BC8">
      <w:pPr>
        <w:rPr>
          <w:sz w:val="24"/>
          <w:szCs w:val="24"/>
        </w:rPr>
      </w:pPr>
    </w:p>
    <w:p w14:paraId="60D5FB76" w14:textId="77777777" w:rsidR="00405BC8" w:rsidRPr="00030EAA" w:rsidRDefault="00405BC8" w:rsidP="00405BC8">
      <w:pPr>
        <w:rPr>
          <w:sz w:val="24"/>
          <w:szCs w:val="24"/>
        </w:rPr>
      </w:pPr>
    </w:p>
    <w:p w14:paraId="60D5FB77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0D5FB7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9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A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C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D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E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0D5FB7F" w14:textId="77777777" w:rsidR="00405BC8" w:rsidRPr="004969FF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0D5C0547" w14:textId="28B19569" w:rsidR="009D4109" w:rsidRPr="009D4109" w:rsidRDefault="00884DB5" w:rsidP="009D4109">
      <w:pPr>
        <w:shd w:val="clear" w:color="auto" w:fill="FFFFFF"/>
        <w:ind w:left="102"/>
        <w:jc w:val="center"/>
        <w:rPr>
          <w:b/>
          <w:sz w:val="28"/>
          <w:szCs w:val="28"/>
        </w:rPr>
      </w:pPr>
      <w:r w:rsidRPr="00884DB5">
        <w:rPr>
          <w:b/>
          <w:color w:val="000000" w:themeColor="text1"/>
          <w:sz w:val="28"/>
          <w:szCs w:val="28"/>
        </w:rPr>
        <w:t xml:space="preserve">на право заключения договора </w:t>
      </w:r>
      <w:r w:rsidRPr="00884DB5">
        <w:rPr>
          <w:rStyle w:val="afff8"/>
          <w:color w:val="000000"/>
          <w:sz w:val="28"/>
          <w:szCs w:val="28"/>
        </w:rPr>
        <w:t>на о</w:t>
      </w:r>
      <w:r w:rsidRPr="00884DB5">
        <w:rPr>
          <w:b/>
          <w:sz w:val="28"/>
          <w:szCs w:val="28"/>
        </w:rPr>
        <w:t xml:space="preserve">казание </w:t>
      </w:r>
      <w:r w:rsidR="009D4109" w:rsidRPr="009D4109">
        <w:rPr>
          <w:b/>
          <w:sz w:val="28"/>
          <w:szCs w:val="28"/>
        </w:rPr>
        <w:t xml:space="preserve">услуг по сбору, транспортированию, обработке, утилизации, обезвреживанию, размещению отходов производства </w:t>
      </w:r>
      <w:r w:rsidR="009D4109" w:rsidRPr="009D4109">
        <w:rPr>
          <w:b/>
          <w:sz w:val="28"/>
          <w:szCs w:val="28"/>
          <w:lang w:val="en-US"/>
        </w:rPr>
        <w:t>I</w:t>
      </w:r>
      <w:r w:rsidR="009D4109" w:rsidRPr="009D4109">
        <w:rPr>
          <w:b/>
          <w:sz w:val="28"/>
          <w:szCs w:val="28"/>
        </w:rPr>
        <w:t>-</w:t>
      </w:r>
      <w:r w:rsidR="009D4109" w:rsidRPr="009D4109">
        <w:rPr>
          <w:b/>
          <w:sz w:val="28"/>
          <w:szCs w:val="28"/>
          <w:lang w:val="en-US"/>
        </w:rPr>
        <w:t>IV</w:t>
      </w:r>
      <w:r w:rsidR="009D4109" w:rsidRPr="009D4109">
        <w:rPr>
          <w:b/>
          <w:sz w:val="28"/>
          <w:szCs w:val="28"/>
        </w:rPr>
        <w:t xml:space="preserve"> классов опасности </w:t>
      </w:r>
      <w:r w:rsidR="009D4109">
        <w:rPr>
          <w:b/>
          <w:sz w:val="28"/>
          <w:szCs w:val="28"/>
        </w:rPr>
        <w:t xml:space="preserve">                                </w:t>
      </w:r>
      <w:r w:rsidR="009D4109" w:rsidRPr="009D4109">
        <w:rPr>
          <w:b/>
          <w:sz w:val="28"/>
          <w:szCs w:val="28"/>
        </w:rPr>
        <w:t>АО «Туапсинский морской торговый порт»</w:t>
      </w:r>
    </w:p>
    <w:p w14:paraId="60D5FB81" w14:textId="2DF78FFF" w:rsidR="004C4D5F" w:rsidRDefault="004C4D5F" w:rsidP="009D4109">
      <w:pPr>
        <w:shd w:val="clear" w:color="auto" w:fill="FFFFFF"/>
        <w:ind w:left="102"/>
        <w:jc w:val="center"/>
        <w:rPr>
          <w:b/>
          <w:sz w:val="28"/>
          <w:szCs w:val="28"/>
          <w:lang w:eastAsia="ru-RU"/>
        </w:rPr>
      </w:pPr>
    </w:p>
    <w:p w14:paraId="60D5FB82" w14:textId="77777777" w:rsidR="00675DC9" w:rsidRDefault="00675DC9" w:rsidP="00405BC8">
      <w:pPr>
        <w:spacing w:before="240"/>
        <w:rPr>
          <w:b/>
          <w:sz w:val="28"/>
          <w:szCs w:val="28"/>
          <w:lang w:eastAsia="ru-RU"/>
        </w:rPr>
      </w:pPr>
    </w:p>
    <w:p w14:paraId="60D5FB83" w14:textId="77777777" w:rsidR="00165C80" w:rsidRPr="00EB787A" w:rsidRDefault="00165C80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2"/>
      </w:tblGrid>
      <w:tr w:rsidR="00E70881" w:rsidRPr="00285653" w14:paraId="60D5FBA4" w14:textId="77777777" w:rsidTr="00E0579B">
        <w:tc>
          <w:tcPr>
            <w:tcW w:w="5070" w:type="dxa"/>
          </w:tcPr>
          <w:p w14:paraId="60D5FB84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60D5FB85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0D5FB86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60D5FB8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-</w:t>
            </w:r>
            <w:r w:rsidR="008E62B4">
              <w:rPr>
                <w:sz w:val="28"/>
                <w:szCs w:val="28"/>
                <w:lang w:eastAsia="ru-RU"/>
              </w:rPr>
              <w:t xml:space="preserve"> </w:t>
            </w:r>
            <w:r w:rsidR="00A819CA">
              <w:rPr>
                <w:sz w:val="28"/>
                <w:szCs w:val="28"/>
                <w:lang w:eastAsia="ru-RU"/>
              </w:rPr>
              <w:t>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60D5FB88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60D5FB8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обеспечению</w:t>
            </w:r>
          </w:p>
          <w:p w14:paraId="60D5FB8C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60D5FB8E" w14:textId="77777777" w:rsidR="00E70881" w:rsidRDefault="00884DB5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Технический директор</w:t>
            </w:r>
          </w:p>
          <w:p w14:paraId="60D5FB8F" w14:textId="77777777" w:rsidR="00EF19EF" w:rsidRDefault="00EF19EF" w:rsidP="00E70881">
            <w:pPr>
              <w:rPr>
                <w:sz w:val="28"/>
                <w:szCs w:val="28"/>
                <w:lang w:eastAsia="ru-RU"/>
              </w:rPr>
            </w:pPr>
          </w:p>
          <w:p w14:paraId="60D5FB90" w14:textId="77777777" w:rsidR="00EF19EF" w:rsidRPr="00285653" w:rsidRDefault="00EF19EF" w:rsidP="00E70881">
            <w:pPr>
              <w:rPr>
                <w:sz w:val="28"/>
                <w:szCs w:val="28"/>
                <w:lang w:eastAsia="ru-RU"/>
              </w:rPr>
            </w:pPr>
          </w:p>
          <w:p w14:paraId="60D5FB91" w14:textId="77777777" w:rsidR="00E70881" w:rsidRPr="00285653" w:rsidRDefault="00E70881" w:rsidP="00E70881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60D5FB9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782" w:type="dxa"/>
          </w:tcPr>
          <w:p w14:paraId="60D5FB9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0D5FB94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60D5FB96" w14:textId="77777777" w:rsidR="00441181" w:rsidRDefault="004411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7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60D5FB98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9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A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B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60D5FB9C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60D5FB9D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2FE61D90" w14:textId="77777777" w:rsidR="002608BE" w:rsidRDefault="002608BE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0D5FB9E" w14:textId="77777777" w:rsidR="00E70881" w:rsidRPr="00285653" w:rsidRDefault="00884DB5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60D5FB9F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60D5FBA0" w14:textId="77777777" w:rsidR="004C4D5F" w:rsidRDefault="004C4D5F" w:rsidP="009C2C81">
            <w:pPr>
              <w:rPr>
                <w:sz w:val="28"/>
                <w:szCs w:val="28"/>
              </w:rPr>
            </w:pPr>
          </w:p>
          <w:p w14:paraId="60D5FBA2" w14:textId="77777777" w:rsidR="00E70881" w:rsidRPr="00285653" w:rsidRDefault="00E70881" w:rsidP="00E70881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60D5FBA3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0D5FBA5" w14:textId="77777777" w:rsidR="00675DC9" w:rsidRDefault="00675DC9" w:rsidP="00405BC8">
      <w:pPr>
        <w:rPr>
          <w:sz w:val="28"/>
          <w:szCs w:val="28"/>
        </w:rPr>
      </w:pPr>
    </w:p>
    <w:p w14:paraId="60D5FBA6" w14:textId="77777777" w:rsidR="00675DC9" w:rsidRDefault="00675DC9" w:rsidP="00405BC8">
      <w:pPr>
        <w:rPr>
          <w:sz w:val="28"/>
          <w:szCs w:val="28"/>
        </w:rPr>
      </w:pPr>
    </w:p>
    <w:p w14:paraId="60D5FBA7" w14:textId="77777777" w:rsidR="005131BD" w:rsidRDefault="005131BD" w:rsidP="00405BC8">
      <w:pPr>
        <w:rPr>
          <w:sz w:val="28"/>
          <w:szCs w:val="28"/>
        </w:rPr>
      </w:pPr>
    </w:p>
    <w:p w14:paraId="60D5FBA8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60D5FBA9" w14:textId="77777777" w:rsidR="00405BC8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441181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60D5FBAA" w14:textId="77777777" w:rsidR="005910E7" w:rsidRPr="00675DC9" w:rsidRDefault="005910E7" w:rsidP="009C2C81">
      <w:pPr>
        <w:rPr>
          <w:sz w:val="28"/>
          <w:szCs w:val="28"/>
        </w:rPr>
      </w:pPr>
    </w:p>
    <w:p w14:paraId="60D5FBAB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60D5FBAC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60D5FBB0" w14:textId="77777777" w:rsidTr="00E70881">
        <w:tc>
          <w:tcPr>
            <w:tcW w:w="1384" w:type="dxa"/>
            <w:shd w:val="clear" w:color="auto" w:fill="auto"/>
          </w:tcPr>
          <w:p w14:paraId="60D5FBA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AE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A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60D5FBB4" w14:textId="77777777" w:rsidTr="00E70881">
        <w:tc>
          <w:tcPr>
            <w:tcW w:w="1384" w:type="dxa"/>
            <w:shd w:val="clear" w:color="auto" w:fill="auto"/>
          </w:tcPr>
          <w:p w14:paraId="60D5FBB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B2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3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60D5FBB9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0D5FBB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0D5FBB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60D5FBB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8" w14:textId="77777777" w:rsidR="00405BC8" w:rsidRPr="007B3E17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7B3E17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60D5FBBE" w14:textId="77777777" w:rsidTr="00E70881">
        <w:tc>
          <w:tcPr>
            <w:tcW w:w="1384" w:type="dxa"/>
            <w:shd w:val="clear" w:color="auto" w:fill="auto"/>
          </w:tcPr>
          <w:p w14:paraId="60D5FBBA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B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60D5FBB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BD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6</w:t>
            </w:r>
          </w:p>
        </w:tc>
      </w:tr>
      <w:tr w:rsidR="00405BC8" w:rsidRPr="006C794F" w14:paraId="60D5FBC2" w14:textId="77777777" w:rsidTr="00E70881">
        <w:tc>
          <w:tcPr>
            <w:tcW w:w="1384" w:type="dxa"/>
            <w:shd w:val="clear" w:color="auto" w:fill="auto"/>
          </w:tcPr>
          <w:p w14:paraId="60D5FBB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60D5FBC1" w14:textId="77777777" w:rsidR="00405BC8" w:rsidRPr="007B3E17" w:rsidRDefault="00405BC8" w:rsidP="00EB239B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1</w:t>
            </w:r>
            <w:r w:rsidR="00EB239B">
              <w:rPr>
                <w:sz w:val="24"/>
                <w:szCs w:val="24"/>
              </w:rPr>
              <w:t>5</w:t>
            </w:r>
          </w:p>
        </w:tc>
      </w:tr>
      <w:tr w:rsidR="00405BC8" w:rsidRPr="006C794F" w14:paraId="60D5FBCA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60D5FBC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0D5FBC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5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0D5FBC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60D5FBC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C8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0D5FBC9" w14:textId="77777777" w:rsidR="00405BC8" w:rsidRPr="007B3E17" w:rsidRDefault="00405BC8" w:rsidP="00EB239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7B3E17">
              <w:rPr>
                <w:sz w:val="24"/>
                <w:szCs w:val="24"/>
              </w:rPr>
              <w:t>2</w:t>
            </w:r>
            <w:r w:rsidR="00EB239B">
              <w:rPr>
                <w:sz w:val="24"/>
                <w:szCs w:val="24"/>
              </w:rPr>
              <w:t>2</w:t>
            </w:r>
          </w:p>
        </w:tc>
      </w:tr>
      <w:tr w:rsidR="00405BC8" w:rsidRPr="006C794F" w14:paraId="60D5FBCE" w14:textId="77777777" w:rsidTr="00E70881">
        <w:tc>
          <w:tcPr>
            <w:tcW w:w="1384" w:type="dxa"/>
            <w:shd w:val="clear" w:color="auto" w:fill="auto"/>
          </w:tcPr>
          <w:p w14:paraId="60D5FBC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60D5FBC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60D5FBCD" w14:textId="2AEE9803" w:rsidR="00405BC8" w:rsidRPr="007B3E17" w:rsidRDefault="00405BC8" w:rsidP="006E7EF7">
            <w:pPr>
              <w:snapToGrid w:val="0"/>
              <w:jc w:val="center"/>
              <w:rPr>
                <w:sz w:val="24"/>
                <w:szCs w:val="24"/>
              </w:rPr>
            </w:pPr>
            <w:r w:rsidRPr="007B3E17">
              <w:rPr>
                <w:sz w:val="24"/>
                <w:szCs w:val="24"/>
              </w:rPr>
              <w:t>2</w:t>
            </w:r>
            <w:r w:rsidR="006E7EF7">
              <w:rPr>
                <w:sz w:val="24"/>
                <w:szCs w:val="24"/>
              </w:rPr>
              <w:t>6</w:t>
            </w:r>
          </w:p>
        </w:tc>
      </w:tr>
      <w:tr w:rsidR="00405BC8" w:rsidRPr="006C794F" w14:paraId="60D5FBD2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60D5FBCF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0D5FBD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0D5FBD1" w14:textId="77777777" w:rsidR="00405BC8" w:rsidRPr="007B3E17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60D5FBD3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0D5FBD4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60D5FBD5" w14:textId="77777777" w:rsidR="00405BC8" w:rsidRPr="00030EAA" w:rsidRDefault="00405BC8" w:rsidP="00405BC8">
      <w:pPr>
        <w:rPr>
          <w:sz w:val="24"/>
          <w:szCs w:val="24"/>
        </w:rPr>
      </w:pPr>
    </w:p>
    <w:p w14:paraId="60D5FBD6" w14:textId="77777777" w:rsidR="00405BC8" w:rsidRPr="00030EAA" w:rsidRDefault="00405BC8" w:rsidP="00405BC8">
      <w:pPr>
        <w:rPr>
          <w:sz w:val="24"/>
          <w:szCs w:val="24"/>
        </w:rPr>
      </w:pPr>
    </w:p>
    <w:p w14:paraId="60D5FBD7" w14:textId="77777777" w:rsidR="00405BC8" w:rsidRPr="00030EAA" w:rsidRDefault="00405BC8" w:rsidP="00405BC8">
      <w:pPr>
        <w:rPr>
          <w:sz w:val="24"/>
          <w:szCs w:val="24"/>
        </w:rPr>
      </w:pPr>
    </w:p>
    <w:p w14:paraId="60D5FBD8" w14:textId="77777777" w:rsidR="00405BC8" w:rsidRPr="00030EAA" w:rsidRDefault="00405BC8" w:rsidP="00405BC8">
      <w:pPr>
        <w:rPr>
          <w:sz w:val="24"/>
          <w:szCs w:val="24"/>
        </w:rPr>
      </w:pPr>
    </w:p>
    <w:p w14:paraId="60D5FBD9" w14:textId="77777777" w:rsidR="00405BC8" w:rsidRPr="00030EAA" w:rsidRDefault="00405BC8" w:rsidP="00405BC8">
      <w:pPr>
        <w:rPr>
          <w:sz w:val="24"/>
          <w:szCs w:val="24"/>
        </w:rPr>
      </w:pPr>
    </w:p>
    <w:p w14:paraId="60D5FBDA" w14:textId="77777777" w:rsidR="00405BC8" w:rsidRPr="00030EAA" w:rsidRDefault="00405BC8" w:rsidP="00405BC8">
      <w:pPr>
        <w:rPr>
          <w:sz w:val="24"/>
          <w:szCs w:val="24"/>
        </w:rPr>
      </w:pPr>
    </w:p>
    <w:p w14:paraId="60D5FBDB" w14:textId="77777777" w:rsidR="00405BC8" w:rsidRPr="00030EAA" w:rsidRDefault="00405BC8" w:rsidP="00405BC8">
      <w:pPr>
        <w:rPr>
          <w:sz w:val="24"/>
          <w:szCs w:val="24"/>
        </w:rPr>
      </w:pPr>
    </w:p>
    <w:p w14:paraId="60D5FBDC" w14:textId="77777777" w:rsidR="00405BC8" w:rsidRPr="00030EAA" w:rsidRDefault="00405BC8" w:rsidP="00405BC8">
      <w:pPr>
        <w:rPr>
          <w:sz w:val="24"/>
          <w:szCs w:val="24"/>
        </w:rPr>
      </w:pPr>
    </w:p>
    <w:p w14:paraId="60D5FBDD" w14:textId="77777777" w:rsidR="00405BC8" w:rsidRPr="00030EAA" w:rsidRDefault="00405BC8" w:rsidP="00405BC8">
      <w:pPr>
        <w:rPr>
          <w:sz w:val="24"/>
          <w:szCs w:val="24"/>
        </w:rPr>
      </w:pPr>
    </w:p>
    <w:p w14:paraId="60D5FBDE" w14:textId="77777777" w:rsidR="00405BC8" w:rsidRPr="00030EAA" w:rsidRDefault="00405BC8" w:rsidP="00405BC8">
      <w:pPr>
        <w:rPr>
          <w:sz w:val="24"/>
          <w:szCs w:val="24"/>
        </w:rPr>
      </w:pPr>
    </w:p>
    <w:p w14:paraId="60D5FBDF" w14:textId="77777777" w:rsidR="00405BC8" w:rsidRPr="00030EAA" w:rsidRDefault="00405BC8" w:rsidP="00405BC8">
      <w:pPr>
        <w:rPr>
          <w:sz w:val="24"/>
          <w:szCs w:val="24"/>
        </w:rPr>
      </w:pPr>
    </w:p>
    <w:p w14:paraId="60D5FBE0" w14:textId="77777777" w:rsidR="00405BC8" w:rsidRPr="00030EAA" w:rsidRDefault="00405BC8" w:rsidP="00405BC8">
      <w:pPr>
        <w:rPr>
          <w:sz w:val="24"/>
          <w:szCs w:val="24"/>
        </w:rPr>
      </w:pPr>
    </w:p>
    <w:p w14:paraId="60D5FBE1" w14:textId="77777777" w:rsidR="00405BC8" w:rsidRPr="00030EAA" w:rsidRDefault="00405BC8" w:rsidP="00405BC8">
      <w:pPr>
        <w:rPr>
          <w:sz w:val="24"/>
          <w:szCs w:val="24"/>
        </w:rPr>
      </w:pPr>
    </w:p>
    <w:p w14:paraId="60D5FBE2" w14:textId="77777777" w:rsidR="00405BC8" w:rsidRPr="00030EAA" w:rsidRDefault="00405BC8" w:rsidP="00405BC8">
      <w:pPr>
        <w:rPr>
          <w:sz w:val="24"/>
          <w:szCs w:val="24"/>
        </w:rPr>
      </w:pPr>
    </w:p>
    <w:p w14:paraId="60D5FBE3" w14:textId="77777777" w:rsidR="00405BC8" w:rsidRPr="00030EAA" w:rsidRDefault="00405BC8" w:rsidP="00405BC8">
      <w:pPr>
        <w:rPr>
          <w:sz w:val="24"/>
          <w:szCs w:val="24"/>
        </w:rPr>
      </w:pPr>
    </w:p>
    <w:p w14:paraId="60D5FBE4" w14:textId="77777777" w:rsidR="00405BC8" w:rsidRPr="00030EAA" w:rsidRDefault="00405BC8" w:rsidP="00405BC8">
      <w:pPr>
        <w:rPr>
          <w:sz w:val="24"/>
          <w:szCs w:val="24"/>
        </w:rPr>
      </w:pPr>
    </w:p>
    <w:p w14:paraId="60D5FBE5" w14:textId="77777777" w:rsidR="00405BC8" w:rsidRPr="00030EAA" w:rsidRDefault="00405BC8" w:rsidP="00405BC8">
      <w:pPr>
        <w:rPr>
          <w:sz w:val="24"/>
          <w:szCs w:val="24"/>
        </w:rPr>
      </w:pPr>
    </w:p>
    <w:p w14:paraId="60D5FBE6" w14:textId="77777777" w:rsidR="00405BC8" w:rsidRPr="00030EAA" w:rsidRDefault="00405BC8" w:rsidP="00405BC8">
      <w:pPr>
        <w:rPr>
          <w:sz w:val="24"/>
          <w:szCs w:val="24"/>
        </w:rPr>
      </w:pPr>
    </w:p>
    <w:p w14:paraId="60D5FBE7" w14:textId="77777777" w:rsidR="00405BC8" w:rsidRPr="00030EAA" w:rsidRDefault="00405BC8" w:rsidP="00405BC8">
      <w:pPr>
        <w:rPr>
          <w:sz w:val="24"/>
          <w:szCs w:val="24"/>
        </w:rPr>
      </w:pPr>
    </w:p>
    <w:p w14:paraId="60D5FBE8" w14:textId="77777777" w:rsidR="00405BC8" w:rsidRPr="00030EAA" w:rsidRDefault="00405BC8" w:rsidP="00405BC8">
      <w:pPr>
        <w:rPr>
          <w:sz w:val="24"/>
          <w:szCs w:val="24"/>
        </w:rPr>
      </w:pPr>
    </w:p>
    <w:p w14:paraId="60D5FBE9" w14:textId="77777777" w:rsidR="00405BC8" w:rsidRPr="00030EAA" w:rsidRDefault="00405BC8" w:rsidP="00405BC8">
      <w:pPr>
        <w:rPr>
          <w:sz w:val="24"/>
          <w:szCs w:val="24"/>
        </w:rPr>
      </w:pPr>
    </w:p>
    <w:p w14:paraId="60D5FBEA" w14:textId="77777777" w:rsidR="00405BC8" w:rsidRPr="00030EAA" w:rsidRDefault="00405BC8" w:rsidP="00405BC8">
      <w:pPr>
        <w:rPr>
          <w:sz w:val="24"/>
          <w:szCs w:val="24"/>
        </w:rPr>
      </w:pPr>
    </w:p>
    <w:p w14:paraId="60D5FBEB" w14:textId="77777777" w:rsidR="00405BC8" w:rsidRPr="00030EAA" w:rsidRDefault="00405BC8" w:rsidP="00405BC8">
      <w:pPr>
        <w:rPr>
          <w:sz w:val="24"/>
          <w:szCs w:val="24"/>
        </w:rPr>
      </w:pPr>
    </w:p>
    <w:p w14:paraId="60D5FBEC" w14:textId="77777777" w:rsidR="00405BC8" w:rsidRPr="00030EAA" w:rsidRDefault="00405BC8" w:rsidP="00405BC8">
      <w:pPr>
        <w:rPr>
          <w:sz w:val="24"/>
          <w:szCs w:val="24"/>
        </w:rPr>
      </w:pPr>
    </w:p>
    <w:p w14:paraId="60D5FBED" w14:textId="77777777" w:rsidR="00405BC8" w:rsidRPr="00030EAA" w:rsidRDefault="00405BC8" w:rsidP="00405BC8">
      <w:pPr>
        <w:rPr>
          <w:sz w:val="24"/>
          <w:szCs w:val="24"/>
        </w:rPr>
      </w:pPr>
    </w:p>
    <w:p w14:paraId="60D5FBEE" w14:textId="77777777" w:rsidR="00405BC8" w:rsidRPr="00030EAA" w:rsidRDefault="00405BC8" w:rsidP="00405BC8">
      <w:pPr>
        <w:rPr>
          <w:sz w:val="24"/>
          <w:szCs w:val="24"/>
        </w:rPr>
      </w:pPr>
    </w:p>
    <w:p w14:paraId="60D5FBEF" w14:textId="77777777" w:rsidR="00405BC8" w:rsidRPr="00030EAA" w:rsidRDefault="00405BC8" w:rsidP="00405BC8">
      <w:pPr>
        <w:rPr>
          <w:sz w:val="24"/>
          <w:szCs w:val="24"/>
        </w:rPr>
      </w:pPr>
    </w:p>
    <w:p w14:paraId="60D5FBF0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1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2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3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5" w14:textId="77777777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FBD9E55" w14:textId="77777777" w:rsidR="009D4109" w:rsidRDefault="009D4109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6FFDC4" w14:textId="77777777" w:rsidR="009D4109" w:rsidRDefault="009D4109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6" w14:textId="77777777" w:rsidR="005131BD" w:rsidRDefault="005131BD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7" w14:textId="77777777" w:rsidR="00E0579B" w:rsidRDefault="00E057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8" w14:textId="77777777" w:rsidR="004C4D5F" w:rsidRDefault="004C4D5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0D5FBF9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60D5FBFA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BFB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60D5FBFC" w14:textId="023B7016" w:rsidR="00405BC8" w:rsidRPr="005131BD" w:rsidRDefault="00632ACB" w:rsidP="00705263">
      <w:pPr>
        <w:jc w:val="both"/>
        <w:rPr>
          <w:rStyle w:val="afff8"/>
          <w:i/>
          <w:color w:val="000000"/>
          <w:spacing w:val="-6"/>
          <w:sz w:val="24"/>
          <w:szCs w:val="24"/>
        </w:rPr>
      </w:pPr>
      <w:r w:rsidRPr="005131BD">
        <w:rPr>
          <w:spacing w:val="-6"/>
          <w:sz w:val="24"/>
          <w:szCs w:val="24"/>
        </w:rPr>
        <w:t>А</w:t>
      </w:r>
      <w:r w:rsidR="00405BC8" w:rsidRPr="005131BD">
        <w:rPr>
          <w:spacing w:val="-6"/>
          <w:sz w:val="24"/>
          <w:szCs w:val="24"/>
        </w:rPr>
        <w:t>кционерное общество «Туапсинский морской торговый порт»</w:t>
      </w:r>
      <w:r w:rsidRPr="005131BD">
        <w:rPr>
          <w:spacing w:val="-6"/>
          <w:sz w:val="24"/>
          <w:szCs w:val="24"/>
        </w:rPr>
        <w:t xml:space="preserve"> (</w:t>
      </w:r>
      <w:r w:rsidR="00405BC8" w:rsidRPr="005131BD">
        <w:rPr>
          <w:spacing w:val="-6"/>
          <w:sz w:val="24"/>
          <w:szCs w:val="24"/>
        </w:rPr>
        <w:t>АО «ТМТП»), находящееся по адресу: 352800, Краснодарский край, г. Т</w:t>
      </w:r>
      <w:r w:rsidR="00675DC9" w:rsidRPr="005131BD">
        <w:rPr>
          <w:spacing w:val="-6"/>
          <w:sz w:val="24"/>
          <w:szCs w:val="24"/>
        </w:rPr>
        <w:t xml:space="preserve">уапсе, </w:t>
      </w:r>
      <w:r w:rsidR="000D0115" w:rsidRPr="005131BD">
        <w:rPr>
          <w:spacing w:val="-6"/>
          <w:sz w:val="24"/>
          <w:szCs w:val="24"/>
        </w:rPr>
        <w:t xml:space="preserve">ул. </w:t>
      </w:r>
      <w:r w:rsidR="00675DC9" w:rsidRPr="005131BD">
        <w:rPr>
          <w:spacing w:val="-6"/>
          <w:sz w:val="24"/>
          <w:szCs w:val="24"/>
        </w:rPr>
        <w:t>Морской б</w:t>
      </w:r>
      <w:r w:rsidR="00405BC8" w:rsidRPr="005131BD">
        <w:rPr>
          <w:spacing w:val="-6"/>
          <w:sz w:val="24"/>
          <w:szCs w:val="24"/>
        </w:rPr>
        <w:t>ульвар, д.</w:t>
      </w:r>
      <w:r w:rsidR="00675DC9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www.zakupki.gov.ru</w:t>
        </w:r>
      </w:hyperlink>
      <w:r w:rsidR="00A55FDF" w:rsidRPr="005131BD">
        <w:rPr>
          <w:rStyle w:val="a5"/>
          <w:color w:val="auto"/>
          <w:spacing w:val="-6"/>
          <w:sz w:val="24"/>
          <w:szCs w:val="24"/>
          <w:u w:val="none"/>
        </w:rPr>
        <w:t xml:space="preserve"> </w:t>
      </w:r>
      <w:r w:rsidR="005131BD">
        <w:rPr>
          <w:spacing w:val="-6"/>
          <w:sz w:val="24"/>
          <w:szCs w:val="24"/>
        </w:rPr>
        <w:t xml:space="preserve">и </w:t>
      </w:r>
      <w:r w:rsidR="00A55FDF" w:rsidRPr="005131BD">
        <w:rPr>
          <w:spacing w:val="-6"/>
          <w:sz w:val="24"/>
          <w:szCs w:val="24"/>
        </w:rPr>
        <w:t xml:space="preserve">сайте </w:t>
      </w:r>
      <w:r w:rsidR="005131BD">
        <w:rPr>
          <w:spacing w:val="-6"/>
          <w:sz w:val="24"/>
          <w:szCs w:val="24"/>
        </w:rPr>
        <w:t xml:space="preserve">    </w:t>
      </w:r>
      <w:r w:rsidR="00A55FDF" w:rsidRPr="005131BD">
        <w:rPr>
          <w:spacing w:val="-6"/>
          <w:sz w:val="24"/>
          <w:szCs w:val="24"/>
        </w:rPr>
        <w:t xml:space="preserve">АО «ТМТП» </w:t>
      </w:r>
      <w:hyperlink r:id="rId14" w:history="1">
        <w:r w:rsidR="00A55FDF" w:rsidRPr="005131BD">
          <w:rPr>
            <w:rStyle w:val="a5"/>
            <w:color w:val="auto"/>
            <w:spacing w:val="-6"/>
            <w:sz w:val="24"/>
            <w:szCs w:val="24"/>
            <w:u w:val="none"/>
          </w:rPr>
          <w:t>www.tmtp.ru</w:t>
        </w:r>
      </w:hyperlink>
      <w:r w:rsidR="00B24F9E" w:rsidRPr="005131BD">
        <w:rPr>
          <w:spacing w:val="-6"/>
          <w:sz w:val="24"/>
          <w:szCs w:val="24"/>
        </w:rPr>
        <w:t>,</w:t>
      </w:r>
      <w:r w:rsidR="00405BC8" w:rsidRPr="005131BD">
        <w:rPr>
          <w:snapToGrid w:val="0"/>
          <w:spacing w:val="-6"/>
          <w:sz w:val="24"/>
          <w:szCs w:val="24"/>
        </w:rPr>
        <w:t xml:space="preserve">  приглашает юридических и физических лиц </w:t>
      </w:r>
      <w:r w:rsidR="00571A1A" w:rsidRPr="005131BD">
        <w:rPr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(далее – Поставщики, Подрядчики, Исполнители,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>Претенденты на участие в процедуре закупки,</w:t>
      </w:r>
      <w:r w:rsidR="00405BC8" w:rsidRPr="005131BD">
        <w:rPr>
          <w:color w:val="FF0000"/>
          <w:spacing w:val="-6"/>
          <w:sz w:val="24"/>
          <w:szCs w:val="24"/>
        </w:rPr>
        <w:t xml:space="preserve"> </w:t>
      </w:r>
      <w:r w:rsidR="00405BC8" w:rsidRPr="005131BD">
        <w:rPr>
          <w:spacing w:val="-6"/>
          <w:sz w:val="24"/>
          <w:szCs w:val="24"/>
        </w:rPr>
        <w:t xml:space="preserve">Участники) к участию в процедуре запроса цен </w:t>
      </w:r>
      <w:r w:rsidR="00405BC8" w:rsidRPr="005131BD">
        <w:rPr>
          <w:bCs/>
          <w:snapToGrid w:val="0"/>
          <w:spacing w:val="-6"/>
          <w:sz w:val="24"/>
          <w:szCs w:val="24"/>
        </w:rPr>
        <w:t xml:space="preserve">на право </w:t>
      </w:r>
      <w:r w:rsidR="00405BC8" w:rsidRPr="005131BD">
        <w:rPr>
          <w:rStyle w:val="afff8"/>
          <w:b w:val="0"/>
          <w:color w:val="000000"/>
          <w:spacing w:val="-6"/>
          <w:sz w:val="24"/>
          <w:szCs w:val="24"/>
        </w:rPr>
        <w:t>заключения</w:t>
      </w:r>
      <w:r w:rsidR="00405BC8" w:rsidRPr="005131BD">
        <w:rPr>
          <w:b/>
          <w:color w:val="000000"/>
          <w:spacing w:val="-6"/>
          <w:sz w:val="24"/>
          <w:szCs w:val="24"/>
        </w:rPr>
        <w:t xml:space="preserve"> </w:t>
      </w:r>
      <w:r w:rsidR="00DB478B" w:rsidRPr="005131BD">
        <w:rPr>
          <w:rStyle w:val="afff8"/>
          <w:b w:val="0"/>
          <w:color w:val="000000"/>
          <w:spacing w:val="-6"/>
          <w:sz w:val="24"/>
          <w:szCs w:val="24"/>
        </w:rPr>
        <w:t>договора</w:t>
      </w:r>
      <w:r w:rsidR="006A7BFF" w:rsidRPr="005131BD">
        <w:rPr>
          <w:rStyle w:val="afff8"/>
          <w:b w:val="0"/>
          <w:color w:val="000000"/>
          <w:spacing w:val="-6"/>
          <w:sz w:val="24"/>
          <w:szCs w:val="24"/>
        </w:rPr>
        <w:t xml:space="preserve"> </w:t>
      </w:r>
      <w:r w:rsidR="00884DB5">
        <w:rPr>
          <w:rStyle w:val="afff8"/>
          <w:b w:val="0"/>
          <w:color w:val="000000"/>
          <w:spacing w:val="-6"/>
          <w:sz w:val="24"/>
          <w:szCs w:val="24"/>
        </w:rPr>
        <w:t xml:space="preserve">на </w:t>
      </w:r>
      <w:r w:rsidR="009D4109" w:rsidRPr="002E0B0B">
        <w:rPr>
          <w:sz w:val="24"/>
          <w:szCs w:val="24"/>
        </w:rPr>
        <w:t xml:space="preserve">оказание услуг по сбору, транспортированию, обработке, утилизации, обезвреживанию, размещению отходов производства </w:t>
      </w:r>
      <w:r w:rsidR="009D4109" w:rsidRPr="002E0B0B">
        <w:rPr>
          <w:sz w:val="24"/>
          <w:szCs w:val="24"/>
          <w:lang w:val="en-US"/>
        </w:rPr>
        <w:t>I</w:t>
      </w:r>
      <w:r w:rsidR="009D4109" w:rsidRPr="002E0B0B">
        <w:rPr>
          <w:sz w:val="24"/>
          <w:szCs w:val="24"/>
        </w:rPr>
        <w:t>-</w:t>
      </w:r>
      <w:r w:rsidR="009D4109" w:rsidRPr="002E0B0B">
        <w:rPr>
          <w:sz w:val="24"/>
          <w:szCs w:val="24"/>
          <w:lang w:val="en-US"/>
        </w:rPr>
        <w:t>IV</w:t>
      </w:r>
      <w:r w:rsidR="009D4109" w:rsidRPr="002E0B0B">
        <w:rPr>
          <w:sz w:val="24"/>
          <w:szCs w:val="24"/>
        </w:rPr>
        <w:t xml:space="preserve"> классов опасности АО «Туапсинский морской торговый порт»</w:t>
      </w:r>
      <w:r w:rsidR="009D4109">
        <w:rPr>
          <w:sz w:val="24"/>
          <w:szCs w:val="24"/>
        </w:rPr>
        <w:t>.</w:t>
      </w:r>
    </w:p>
    <w:p w14:paraId="60D5FBFD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60D5FBFE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60D5FBFF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>
        <w:rPr>
          <w:b/>
          <w:snapToGrid w:val="0"/>
          <w:sz w:val="24"/>
          <w:szCs w:val="24"/>
          <w:lang w:eastAsia="ru-RU"/>
        </w:rPr>
        <w:t>.</w:t>
      </w:r>
    </w:p>
    <w:p w14:paraId="60D5FC00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60D5FC01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60D5FC02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60D5FC03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60D5FC04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60D5FC05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60D5FC06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830199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>
        <w:rPr>
          <w:b/>
          <w:sz w:val="24"/>
          <w:szCs w:val="24"/>
        </w:rPr>
        <w:t>.</w:t>
      </w:r>
    </w:p>
    <w:p w14:paraId="60D5FC07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0D5FC08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60D5FC09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  <w:r>
        <w:rPr>
          <w:b/>
          <w:sz w:val="24"/>
          <w:szCs w:val="24"/>
        </w:rPr>
        <w:t>.</w:t>
      </w:r>
    </w:p>
    <w:p w14:paraId="60D5FC0A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60D5FC0B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60D5FC0C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1006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7513"/>
      </w:tblGrid>
      <w:tr w:rsidR="00405BC8" w:rsidRPr="0019568A" w14:paraId="60D5FC10" w14:textId="77777777" w:rsidTr="00884DB5">
        <w:tc>
          <w:tcPr>
            <w:tcW w:w="2552" w:type="dxa"/>
            <w:shd w:val="clear" w:color="auto" w:fill="FFFFFF"/>
          </w:tcPr>
          <w:p w14:paraId="60D5FC0D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60D5FC0E" w14:textId="0DF47FB0" w:rsidR="006A7BFF" w:rsidRPr="00DB478B" w:rsidRDefault="00C367D3" w:rsidP="00884DB5">
            <w:pPr>
              <w:jc w:val="both"/>
              <w:rPr>
                <w:rStyle w:val="afff8"/>
                <w:color w:val="000000"/>
                <w:spacing w:val="-6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1769A8" w:rsidRPr="002E0B0B">
              <w:rPr>
                <w:sz w:val="24"/>
                <w:szCs w:val="24"/>
              </w:rPr>
              <w:t xml:space="preserve">казание услуг по сбору, транспортированию, обработке, утилизации, обезвреживанию, размещению отходов производства </w:t>
            </w:r>
            <w:r w:rsidR="001769A8" w:rsidRPr="002E0B0B">
              <w:rPr>
                <w:sz w:val="24"/>
                <w:szCs w:val="24"/>
                <w:lang w:val="en-US"/>
              </w:rPr>
              <w:t>I</w:t>
            </w:r>
            <w:r w:rsidR="001769A8" w:rsidRPr="002E0B0B">
              <w:rPr>
                <w:sz w:val="24"/>
                <w:szCs w:val="24"/>
              </w:rPr>
              <w:t>-</w:t>
            </w:r>
            <w:r w:rsidR="001769A8" w:rsidRPr="002E0B0B">
              <w:rPr>
                <w:sz w:val="24"/>
                <w:szCs w:val="24"/>
                <w:lang w:val="en-US"/>
              </w:rPr>
              <w:t>IV</w:t>
            </w:r>
            <w:r w:rsidR="001769A8" w:rsidRPr="002E0B0B">
              <w:rPr>
                <w:sz w:val="24"/>
                <w:szCs w:val="24"/>
              </w:rPr>
              <w:t xml:space="preserve"> классов опасности АО «Туапсинский морской торговый порт»</w:t>
            </w:r>
            <w:r w:rsidR="001769A8">
              <w:rPr>
                <w:sz w:val="24"/>
                <w:szCs w:val="24"/>
              </w:rPr>
              <w:t>.</w:t>
            </w:r>
          </w:p>
          <w:p w14:paraId="60D5FC0F" w14:textId="77777777" w:rsidR="00405BC8" w:rsidRPr="00584BF8" w:rsidRDefault="00884DB5" w:rsidP="007448A6">
            <w:pPr>
              <w:jc w:val="both"/>
              <w:rPr>
                <w:sz w:val="24"/>
                <w:szCs w:val="24"/>
              </w:rPr>
            </w:pPr>
            <w:r w:rsidRPr="00667FEC">
              <w:rPr>
                <w:bCs/>
                <w:sz w:val="24"/>
                <w:szCs w:val="24"/>
              </w:rPr>
              <w:t xml:space="preserve">Планируемый объем </w:t>
            </w:r>
            <w:r>
              <w:rPr>
                <w:bCs/>
                <w:sz w:val="24"/>
                <w:szCs w:val="24"/>
              </w:rPr>
              <w:t xml:space="preserve">оказания услуг </w:t>
            </w:r>
            <w:r w:rsidR="00405BC8">
              <w:rPr>
                <w:sz w:val="24"/>
                <w:szCs w:val="24"/>
              </w:rPr>
              <w:t>у</w:t>
            </w:r>
            <w:r w:rsidR="00405BC8" w:rsidRPr="00584BF8">
              <w:rPr>
                <w:sz w:val="24"/>
                <w:szCs w:val="24"/>
              </w:rPr>
              <w:t>казан в Техническо</w:t>
            </w:r>
            <w:r w:rsidR="00405BC8">
              <w:rPr>
                <w:sz w:val="24"/>
                <w:szCs w:val="24"/>
              </w:rPr>
              <w:t>м</w:t>
            </w:r>
            <w:r w:rsidR="00405BC8" w:rsidRPr="00584BF8">
              <w:rPr>
                <w:sz w:val="24"/>
                <w:szCs w:val="24"/>
              </w:rPr>
              <w:t xml:space="preserve"> </w:t>
            </w:r>
            <w:r w:rsidR="00405BC8">
              <w:rPr>
                <w:sz w:val="24"/>
                <w:szCs w:val="24"/>
              </w:rPr>
              <w:t>задании</w:t>
            </w:r>
            <w:r w:rsidR="00405BC8" w:rsidRPr="00584BF8">
              <w:rPr>
                <w:sz w:val="24"/>
                <w:szCs w:val="24"/>
              </w:rPr>
              <w:t xml:space="preserve"> </w:t>
            </w:r>
            <w:r w:rsidR="00405BC8">
              <w:rPr>
                <w:sz w:val="24"/>
                <w:szCs w:val="24"/>
              </w:rPr>
              <w:t xml:space="preserve"> (Раздел 4) настоящей </w:t>
            </w:r>
            <w:r w:rsidR="00405BC8" w:rsidRPr="00584BF8">
              <w:rPr>
                <w:sz w:val="24"/>
                <w:szCs w:val="24"/>
              </w:rPr>
              <w:t>документации</w:t>
            </w:r>
            <w:r w:rsidR="00405BC8"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60D5FC18" w14:textId="77777777" w:rsidTr="00884DB5">
        <w:tc>
          <w:tcPr>
            <w:tcW w:w="2552" w:type="dxa"/>
            <w:shd w:val="clear" w:color="auto" w:fill="FFFFFF"/>
          </w:tcPr>
          <w:p w14:paraId="60D5FC11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60D5FC12" w14:textId="77777777" w:rsidR="00405BC8" w:rsidRPr="005131BD" w:rsidRDefault="00632ACB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5131BD">
              <w:rPr>
                <w:sz w:val="24"/>
                <w:szCs w:val="24"/>
              </w:rPr>
              <w:t>А</w:t>
            </w:r>
            <w:r w:rsidR="00405BC8" w:rsidRPr="005131BD">
              <w:rPr>
                <w:sz w:val="24"/>
                <w:szCs w:val="24"/>
              </w:rPr>
              <w:t>кционерное общество «Туапс</w:t>
            </w:r>
            <w:r w:rsidRPr="005131BD">
              <w:rPr>
                <w:sz w:val="24"/>
                <w:szCs w:val="24"/>
              </w:rPr>
              <w:t xml:space="preserve">инский морской торговый порт» </w:t>
            </w:r>
            <w:r w:rsidR="00675DC9" w:rsidRPr="005131BD">
              <w:rPr>
                <w:sz w:val="24"/>
                <w:szCs w:val="24"/>
              </w:rPr>
              <w:t xml:space="preserve">         </w:t>
            </w:r>
            <w:r w:rsidRPr="005131BD">
              <w:rPr>
                <w:sz w:val="24"/>
                <w:szCs w:val="24"/>
              </w:rPr>
              <w:t>(</w:t>
            </w:r>
            <w:r w:rsidR="00675DC9" w:rsidRPr="005131BD">
              <w:rPr>
                <w:sz w:val="24"/>
                <w:szCs w:val="24"/>
              </w:rPr>
              <w:t>АО «ТМТП»)</w:t>
            </w:r>
            <w:r w:rsidR="00405BC8" w:rsidRPr="005131BD">
              <w:rPr>
                <w:sz w:val="24"/>
                <w:szCs w:val="24"/>
              </w:rPr>
              <w:t xml:space="preserve"> </w:t>
            </w:r>
          </w:p>
          <w:p w14:paraId="60D5FC13" w14:textId="77777777" w:rsidR="00405BC8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60D5FC14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proofErr w:type="spellEnd"/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  <w:r w:rsidRPr="009C2C81">
              <w:rPr>
                <w:sz w:val="24"/>
                <w:szCs w:val="24"/>
              </w:rPr>
              <w:t xml:space="preserve"> </w:t>
            </w:r>
          </w:p>
          <w:p w14:paraId="60D5FC15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Контактное лицо: </w:t>
            </w:r>
            <w:r w:rsidR="009E6370">
              <w:rPr>
                <w:sz w:val="24"/>
                <w:szCs w:val="24"/>
              </w:rPr>
              <w:t xml:space="preserve">Лубашова Евгения Валентиновна, </w:t>
            </w:r>
            <w:r w:rsidR="00E70881" w:rsidRPr="009C2C81">
              <w:rPr>
                <w:sz w:val="24"/>
                <w:szCs w:val="24"/>
              </w:rPr>
              <w:t>Кардаш Андрей Михайлович</w:t>
            </w:r>
            <w:r w:rsidR="00C873D1">
              <w:rPr>
                <w:sz w:val="24"/>
                <w:szCs w:val="24"/>
              </w:rPr>
              <w:t>.</w:t>
            </w:r>
          </w:p>
          <w:p w14:paraId="60D5FC16" w14:textId="77777777" w:rsidR="00405BC8" w:rsidRPr="009C2C81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Контактный телефон/факс: </w:t>
            </w:r>
            <w:r w:rsidR="009E6370" w:rsidRPr="00B81ED9">
              <w:rPr>
                <w:sz w:val="24"/>
                <w:szCs w:val="24"/>
              </w:rPr>
              <w:t>+7 (86167) 71-162</w:t>
            </w:r>
            <w:r w:rsidR="009E6370">
              <w:rPr>
                <w:sz w:val="24"/>
                <w:szCs w:val="24"/>
              </w:rPr>
              <w:t xml:space="preserve">, </w:t>
            </w:r>
            <w:r w:rsidRPr="009C2C81">
              <w:rPr>
                <w:sz w:val="24"/>
                <w:szCs w:val="24"/>
              </w:rPr>
              <w:t xml:space="preserve">+7 (86167) </w:t>
            </w:r>
            <w:r w:rsidR="00E70881" w:rsidRPr="009C2C81">
              <w:rPr>
                <w:sz w:val="24"/>
                <w:szCs w:val="24"/>
              </w:rPr>
              <w:t>71-</w:t>
            </w:r>
            <w:r w:rsidR="00FA7374" w:rsidRPr="009C2C81">
              <w:rPr>
                <w:sz w:val="24"/>
                <w:szCs w:val="24"/>
              </w:rPr>
              <w:t>371</w:t>
            </w:r>
          </w:p>
          <w:p w14:paraId="60D5FC17" w14:textId="77777777" w:rsidR="00405BC8" w:rsidRPr="00E70881" w:rsidRDefault="00405BC8" w:rsidP="00DB478B">
            <w:pPr>
              <w:ind w:left="102" w:hanging="4"/>
              <w:jc w:val="both"/>
              <w:rPr>
                <w:sz w:val="24"/>
                <w:szCs w:val="24"/>
              </w:rPr>
            </w:pPr>
            <w:r w:rsidRPr="009C2C81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9E6370" w:rsidRPr="009E6370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9E6370">
              <w:t xml:space="preserve">, </w:t>
            </w:r>
            <w:hyperlink r:id="rId17" w:history="1"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E70881" w:rsidRPr="009C2C81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405BC8" w:rsidRPr="0019568A" w14:paraId="60D5FC1C" w14:textId="77777777" w:rsidTr="00884DB5">
        <w:tc>
          <w:tcPr>
            <w:tcW w:w="2552" w:type="dxa"/>
            <w:shd w:val="clear" w:color="auto" w:fill="FFFFFF"/>
          </w:tcPr>
          <w:p w14:paraId="60D5FC19" w14:textId="77777777" w:rsidR="00405BC8" w:rsidRDefault="00405BC8" w:rsidP="00DB478B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60D5FC1A" w14:textId="77777777" w:rsidR="00405BC8" w:rsidRPr="0056281A" w:rsidRDefault="00405BC8" w:rsidP="00DB478B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60D5FC1B" w14:textId="77777777" w:rsidR="00405BC8" w:rsidRPr="0019568A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0D5FC1F" w14:textId="77777777" w:rsidTr="00884DB5">
        <w:tc>
          <w:tcPr>
            <w:tcW w:w="2552" w:type="dxa"/>
            <w:shd w:val="clear" w:color="auto" w:fill="FFFFFF"/>
          </w:tcPr>
          <w:p w14:paraId="60D5FC1D" w14:textId="77777777" w:rsidR="00405BC8" w:rsidRPr="0019568A" w:rsidRDefault="00405BC8" w:rsidP="00DB478B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60D5FC1E" w14:textId="3508827D" w:rsidR="00405BC8" w:rsidRPr="004B2BF0" w:rsidRDefault="001769A8" w:rsidP="00DB478B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2E0B0B">
              <w:rPr>
                <w:sz w:val="24"/>
                <w:szCs w:val="24"/>
              </w:rPr>
              <w:t>1 578 000,00 руб. (один миллион пятьсот семьдесят восемь тысяч рублей 00 копеек</w:t>
            </w:r>
            <w:r w:rsidR="00090C80" w:rsidRPr="00B34E7F">
              <w:rPr>
                <w:sz w:val="24"/>
                <w:szCs w:val="24"/>
              </w:rPr>
              <w:t>) с учетом НДС</w:t>
            </w:r>
            <w:r w:rsidR="00090C80">
              <w:rPr>
                <w:sz w:val="24"/>
                <w:szCs w:val="24"/>
              </w:rPr>
              <w:t>.</w:t>
            </w:r>
            <w:r w:rsidR="00090C80" w:rsidRPr="004B2BF0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05BC8" w:rsidRPr="0019568A" w14:paraId="60D5FC23" w14:textId="77777777" w:rsidTr="00884DB5">
        <w:tc>
          <w:tcPr>
            <w:tcW w:w="2552" w:type="dxa"/>
            <w:shd w:val="clear" w:color="auto" w:fill="FFFFFF"/>
          </w:tcPr>
          <w:p w14:paraId="60D5FC20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60D5FC21" w14:textId="544365A7" w:rsidR="00A273A9" w:rsidRPr="00B7307F" w:rsidRDefault="00901642" w:rsidP="00142135">
            <w:pPr>
              <w:jc w:val="both"/>
              <w:rPr>
                <w:b/>
                <w:sz w:val="24"/>
                <w:szCs w:val="24"/>
              </w:rPr>
            </w:pPr>
            <w:r w:rsidRPr="003B411F">
              <w:rPr>
                <w:spacing w:val="-4"/>
                <w:sz w:val="24"/>
                <w:szCs w:val="24"/>
              </w:rPr>
              <w:t xml:space="preserve">Место: </w:t>
            </w:r>
            <w:r w:rsidR="00142135">
              <w:rPr>
                <w:sz w:val="24"/>
                <w:szCs w:val="24"/>
              </w:rPr>
              <w:t xml:space="preserve">Краснодарский край,  г. Туапсе, </w:t>
            </w:r>
            <w:r w:rsidR="00142135" w:rsidRPr="002E0B0B">
              <w:rPr>
                <w:sz w:val="24"/>
                <w:szCs w:val="24"/>
              </w:rPr>
              <w:t xml:space="preserve">на рабочей площадке </w:t>
            </w:r>
            <w:r w:rsidR="0050298D">
              <w:rPr>
                <w:sz w:val="24"/>
                <w:szCs w:val="24"/>
              </w:rPr>
              <w:t xml:space="preserve">                      </w:t>
            </w:r>
            <w:r w:rsidR="00142135" w:rsidRPr="002E0B0B">
              <w:rPr>
                <w:sz w:val="24"/>
                <w:szCs w:val="24"/>
              </w:rPr>
              <w:t>АО «ТМТП» (т</w:t>
            </w:r>
            <w:r w:rsidR="00142135">
              <w:rPr>
                <w:sz w:val="24"/>
                <w:szCs w:val="24"/>
              </w:rPr>
              <w:t xml:space="preserve">ерритория  Грузового терминала, </w:t>
            </w:r>
            <w:r w:rsidR="00142135" w:rsidRPr="002E0B0B">
              <w:rPr>
                <w:sz w:val="24"/>
                <w:szCs w:val="24"/>
              </w:rPr>
              <w:t xml:space="preserve">Нефтяного терминала,  </w:t>
            </w:r>
            <w:proofErr w:type="spellStart"/>
            <w:r w:rsidR="00142135" w:rsidRPr="002E0B0B">
              <w:rPr>
                <w:sz w:val="24"/>
                <w:szCs w:val="24"/>
              </w:rPr>
              <w:t>Энергоцеха</w:t>
            </w:r>
            <w:proofErr w:type="spellEnd"/>
            <w:r w:rsidR="00142135" w:rsidRPr="002E0B0B">
              <w:rPr>
                <w:sz w:val="24"/>
                <w:szCs w:val="24"/>
              </w:rPr>
              <w:t>, Службы управления флотом, Центрального склада</w:t>
            </w:r>
            <w:r w:rsidR="0050298D">
              <w:rPr>
                <w:sz w:val="24"/>
                <w:szCs w:val="24"/>
              </w:rPr>
              <w:t>)</w:t>
            </w:r>
            <w:r w:rsidR="00A273A9" w:rsidRPr="00B7307F">
              <w:rPr>
                <w:spacing w:val="-2"/>
                <w:sz w:val="24"/>
                <w:szCs w:val="24"/>
                <w:lang w:eastAsia="ru-RU"/>
              </w:rPr>
              <w:t>.</w:t>
            </w:r>
          </w:p>
          <w:p w14:paraId="5C50A5C9" w14:textId="77777777" w:rsidR="001769A8" w:rsidRPr="00833D9F" w:rsidRDefault="00AB1CC6" w:rsidP="001769A8">
            <w:pPr>
              <w:tabs>
                <w:tab w:val="left" w:pos="709"/>
              </w:tabs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Срок </w:t>
            </w:r>
            <w:r w:rsidR="00A273A9">
              <w:rPr>
                <w:snapToGrid w:val="0"/>
                <w:sz w:val="24"/>
                <w:szCs w:val="24"/>
                <w:lang w:eastAsia="ru-RU"/>
              </w:rPr>
              <w:t>оказания услуг</w:t>
            </w:r>
            <w:r w:rsidR="00A273A9">
              <w:rPr>
                <w:bCs/>
                <w:sz w:val="24"/>
                <w:szCs w:val="24"/>
              </w:rPr>
              <w:t xml:space="preserve"> </w:t>
            </w:r>
            <w:r w:rsidR="001769A8">
              <w:rPr>
                <w:sz w:val="24"/>
                <w:szCs w:val="24"/>
              </w:rPr>
              <w:t>с момента подписания договора по 31 июля 2019 г.</w:t>
            </w:r>
            <w:r w:rsidR="001769A8" w:rsidRPr="00833D9F">
              <w:rPr>
                <w:b/>
                <w:sz w:val="24"/>
                <w:szCs w:val="24"/>
              </w:rPr>
              <w:t xml:space="preserve"> </w:t>
            </w:r>
          </w:p>
          <w:p w14:paraId="60D5FC22" w14:textId="0416087F" w:rsidR="00405BC8" w:rsidRPr="002910DF" w:rsidRDefault="00405BC8" w:rsidP="00090C80">
            <w:pPr>
              <w:ind w:firstLine="102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405BC8" w:rsidRPr="008835BE" w14:paraId="60D5FC32" w14:textId="77777777" w:rsidTr="00884DB5">
        <w:tc>
          <w:tcPr>
            <w:tcW w:w="2552" w:type="dxa"/>
            <w:shd w:val="clear" w:color="auto" w:fill="FFFFFF"/>
          </w:tcPr>
          <w:p w14:paraId="60D5FC24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60D5FC25" w14:textId="7C6B21AB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</w:t>
            </w:r>
            <w:r w:rsidRPr="008B4B17">
              <w:rPr>
                <w:sz w:val="24"/>
                <w:szCs w:val="24"/>
              </w:rPr>
              <w:t>с «</w:t>
            </w:r>
            <w:r w:rsidR="00524109">
              <w:rPr>
                <w:sz w:val="24"/>
                <w:szCs w:val="24"/>
              </w:rPr>
              <w:t>31</w:t>
            </w:r>
            <w:r w:rsidRPr="008B4B17">
              <w:rPr>
                <w:sz w:val="24"/>
                <w:szCs w:val="24"/>
              </w:rPr>
              <w:t>»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="00524109">
              <w:rPr>
                <w:sz w:val="24"/>
                <w:szCs w:val="24"/>
              </w:rPr>
              <w:t>июля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50396D" w:rsidRPr="008B4B17">
              <w:rPr>
                <w:sz w:val="24"/>
                <w:szCs w:val="24"/>
              </w:rPr>
              <w:t>1</w:t>
            </w:r>
            <w:r w:rsidR="00A434F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960F12">
              <w:rPr>
                <w:sz w:val="24"/>
                <w:szCs w:val="24"/>
              </w:rPr>
              <w:t xml:space="preserve">                  </w:t>
            </w:r>
            <w:r w:rsidRPr="008B4B17">
              <w:rPr>
                <w:sz w:val="24"/>
                <w:szCs w:val="24"/>
              </w:rPr>
              <w:t>по «</w:t>
            </w:r>
            <w:r w:rsidR="00524109">
              <w:rPr>
                <w:sz w:val="24"/>
                <w:szCs w:val="24"/>
              </w:rPr>
              <w:t>07</w:t>
            </w:r>
            <w:r w:rsidRPr="008B4B17">
              <w:rPr>
                <w:sz w:val="24"/>
                <w:szCs w:val="24"/>
              </w:rPr>
              <w:t>»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="00524109">
              <w:rPr>
                <w:sz w:val="24"/>
                <w:szCs w:val="24"/>
              </w:rPr>
              <w:t>августа</w:t>
            </w:r>
            <w:r w:rsidR="0050396D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50396D" w:rsidRPr="008B4B17">
              <w:rPr>
                <w:sz w:val="24"/>
                <w:szCs w:val="24"/>
              </w:rPr>
              <w:t>1</w:t>
            </w:r>
            <w:r w:rsidR="00A434FB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</w:t>
            </w:r>
          </w:p>
          <w:p w14:paraId="7151159A" w14:textId="77777777" w:rsidR="002608BE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r w:rsidRPr="005131BD">
              <w:rPr>
                <w:spacing w:val="-6"/>
                <w:sz w:val="24"/>
                <w:szCs w:val="24"/>
                <w:u w:val="single"/>
              </w:rPr>
              <w:t>Место предоставления документации</w:t>
            </w:r>
            <w:r w:rsidRPr="005131BD">
              <w:rPr>
                <w:spacing w:val="-6"/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www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zakupki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gov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B2460E" w:rsidRPr="005131BD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B2460E" w:rsidRPr="005131BD">
              <w:rPr>
                <w:spacing w:val="-6"/>
                <w:sz w:val="24"/>
                <w:szCs w:val="24"/>
              </w:rPr>
              <w:t xml:space="preserve">и сайте АО «ТМТП» </w:t>
            </w:r>
            <w:hyperlink r:id="rId19" w:history="1">
              <w:r w:rsidR="00B2460E" w:rsidRPr="005131BD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www.tmtp.ru</w:t>
              </w:r>
            </w:hyperlink>
            <w:r w:rsidRPr="005131BD">
              <w:rPr>
                <w:spacing w:val="-6"/>
                <w:sz w:val="24"/>
                <w:szCs w:val="24"/>
              </w:rPr>
              <w:t>, а также пред</w:t>
            </w:r>
            <w:r w:rsidR="00632ACB" w:rsidRPr="005131BD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5131BD">
              <w:rPr>
                <w:spacing w:val="-6"/>
                <w:sz w:val="24"/>
                <w:szCs w:val="24"/>
              </w:rPr>
              <w:t>А</w:t>
            </w:r>
            <w:r w:rsidRPr="005131BD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5131BD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5131BD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5131BD">
              <w:rPr>
                <w:spacing w:val="-6"/>
                <w:sz w:val="24"/>
                <w:szCs w:val="24"/>
              </w:rPr>
              <w:t xml:space="preserve">  </w:t>
            </w:r>
          </w:p>
          <w:p w14:paraId="60D5FC26" w14:textId="4EB6B718" w:rsidR="00405BC8" w:rsidRPr="005131BD" w:rsidRDefault="00675DC9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6"/>
                <w:sz w:val="24"/>
                <w:szCs w:val="24"/>
              </w:rPr>
            </w:pPr>
            <w:r w:rsidRPr="005131BD">
              <w:rPr>
                <w:spacing w:val="-6"/>
                <w:sz w:val="24"/>
                <w:szCs w:val="24"/>
              </w:rPr>
              <w:t xml:space="preserve">г. Туапсе, </w:t>
            </w:r>
            <w:r w:rsidR="000D0115" w:rsidRPr="005131BD">
              <w:rPr>
                <w:spacing w:val="-6"/>
                <w:sz w:val="24"/>
                <w:szCs w:val="24"/>
              </w:rPr>
              <w:t xml:space="preserve">ул. </w:t>
            </w:r>
            <w:r w:rsidR="00405BC8" w:rsidRPr="005131BD">
              <w:rPr>
                <w:spacing w:val="-6"/>
                <w:sz w:val="24"/>
                <w:szCs w:val="24"/>
              </w:rPr>
              <w:t xml:space="preserve">Морской бульвар, д. 2, </w:t>
            </w:r>
            <w:proofErr w:type="spellStart"/>
            <w:r w:rsidR="00405BC8" w:rsidRPr="005131BD">
              <w:rPr>
                <w:spacing w:val="-6"/>
                <w:sz w:val="24"/>
                <w:szCs w:val="24"/>
              </w:rPr>
              <w:t>каб</w:t>
            </w:r>
            <w:proofErr w:type="spellEnd"/>
            <w:r w:rsidR="00405BC8" w:rsidRPr="005131BD">
              <w:rPr>
                <w:spacing w:val="-6"/>
                <w:sz w:val="24"/>
                <w:szCs w:val="24"/>
              </w:rPr>
              <w:t>.</w:t>
            </w:r>
            <w:r w:rsidRPr="005131BD">
              <w:rPr>
                <w:spacing w:val="-6"/>
                <w:sz w:val="24"/>
                <w:szCs w:val="24"/>
              </w:rPr>
              <w:t xml:space="preserve"> </w:t>
            </w:r>
            <w:r w:rsidR="005D0FD5" w:rsidRPr="005131BD">
              <w:rPr>
                <w:spacing w:val="-6"/>
                <w:sz w:val="24"/>
                <w:szCs w:val="24"/>
              </w:rPr>
              <w:t>604</w:t>
            </w:r>
            <w:r w:rsidR="00405BC8" w:rsidRPr="005131BD">
              <w:rPr>
                <w:spacing w:val="-6"/>
                <w:sz w:val="24"/>
                <w:szCs w:val="24"/>
              </w:rPr>
              <w:t>.</w:t>
            </w:r>
          </w:p>
          <w:p w14:paraId="60D5FC27" w14:textId="77777777" w:rsidR="00405BC8" w:rsidRPr="001B00D0" w:rsidRDefault="00405BC8" w:rsidP="00DB478B">
            <w:pPr>
              <w:ind w:left="102" w:right="102" w:firstLine="426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1B00D0">
              <w:rPr>
                <w:sz w:val="24"/>
                <w:szCs w:val="24"/>
              </w:rPr>
              <w:t xml:space="preserve">: документация по запросу цен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</w:t>
            </w:r>
            <w:r w:rsidRPr="001B00D0">
              <w:rPr>
                <w:sz w:val="24"/>
                <w:szCs w:val="24"/>
              </w:rPr>
              <w:lastRenderedPageBreak/>
              <w:t xml:space="preserve">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60D5FC28" w14:textId="77777777" w:rsidR="00405BC8" w:rsidRPr="001B00D0" w:rsidRDefault="00405BC8" w:rsidP="00DB478B">
            <w:pPr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В случае направления документации по почте отправитель не берет на себя ответственность за утерю или вручение с опозданием документации.</w:t>
            </w:r>
          </w:p>
          <w:p w14:paraId="60D5FC29" w14:textId="77777777" w:rsidR="00405BC8" w:rsidRPr="001B00D0" w:rsidRDefault="00405BC8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spacing w:val="-4"/>
                <w:sz w:val="24"/>
                <w:szCs w:val="24"/>
              </w:rPr>
            </w:pPr>
            <w:r w:rsidRPr="001B00D0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1B00D0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0D5FC2A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Заказчик вправе давать разъяснения положений документации о запросе цен.</w:t>
            </w:r>
          </w:p>
          <w:p w14:paraId="60D5FC2B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Любой участник запроса цен, начиная с даты размещения извещения о проведении запроса цен,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цен.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к Заказчику не позднее, чем за 2 (два) дня до дня окончания срока подачи заявок на участие в закупке.</w:t>
            </w:r>
          </w:p>
          <w:p w14:paraId="60D5FC2C" w14:textId="77777777" w:rsidR="00405BC8" w:rsidRPr="001B00D0" w:rsidRDefault="00405BC8" w:rsidP="00DB478B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 w:firstLine="385"/>
              <w:jc w:val="both"/>
              <w:outlineLvl w:val="1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DB478B">
              <w:rPr>
                <w:sz w:val="24"/>
                <w:szCs w:val="24"/>
                <w:u w:val="single"/>
              </w:rPr>
              <w:t>:</w:t>
            </w:r>
          </w:p>
          <w:p w14:paraId="60D5FC2D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Адрес приема запросов: 352800, Кра</w:t>
            </w:r>
            <w:r w:rsidR="00675DC9" w:rsidRPr="001B00D0">
              <w:rPr>
                <w:sz w:val="24"/>
                <w:szCs w:val="24"/>
              </w:rPr>
              <w:t xml:space="preserve">снодарский край, г. Туапсе, </w:t>
            </w:r>
            <w:r w:rsidR="000D0115" w:rsidRPr="001B00D0">
              <w:rPr>
                <w:sz w:val="24"/>
                <w:szCs w:val="24"/>
              </w:rPr>
              <w:t xml:space="preserve">        ул. </w:t>
            </w:r>
            <w:r w:rsidR="00675DC9" w:rsidRPr="001B00D0">
              <w:rPr>
                <w:sz w:val="24"/>
                <w:szCs w:val="24"/>
              </w:rPr>
              <w:t>Морской б</w:t>
            </w:r>
            <w:r w:rsidRPr="001B00D0">
              <w:rPr>
                <w:sz w:val="24"/>
                <w:szCs w:val="24"/>
              </w:rPr>
              <w:t>ульвар, д.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Pr="001B00D0">
              <w:rPr>
                <w:sz w:val="24"/>
                <w:szCs w:val="24"/>
              </w:rPr>
              <w:t xml:space="preserve">2, </w:t>
            </w:r>
            <w:proofErr w:type="spellStart"/>
            <w:r w:rsidRPr="001B00D0">
              <w:rPr>
                <w:sz w:val="24"/>
                <w:szCs w:val="24"/>
              </w:rPr>
              <w:t>каб</w:t>
            </w:r>
            <w:proofErr w:type="spellEnd"/>
            <w:r w:rsidRPr="001B00D0">
              <w:rPr>
                <w:sz w:val="24"/>
                <w:szCs w:val="24"/>
              </w:rPr>
              <w:t>.</w:t>
            </w:r>
            <w:r w:rsidR="00675DC9" w:rsidRPr="001B00D0">
              <w:rPr>
                <w:sz w:val="24"/>
                <w:szCs w:val="24"/>
              </w:rPr>
              <w:t xml:space="preserve"> </w:t>
            </w:r>
            <w:r w:rsidR="005D0FD5" w:rsidRPr="001B00D0">
              <w:rPr>
                <w:sz w:val="24"/>
                <w:szCs w:val="24"/>
              </w:rPr>
              <w:t>604</w:t>
            </w:r>
            <w:r w:rsidRPr="001B00D0">
              <w:rPr>
                <w:sz w:val="24"/>
                <w:szCs w:val="24"/>
              </w:rPr>
              <w:t>.</w:t>
            </w:r>
          </w:p>
          <w:p w14:paraId="60D5FC2E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>Контактное лицо:</w:t>
            </w:r>
            <w:r w:rsidR="0050396D" w:rsidRPr="001B00D0">
              <w:rPr>
                <w:sz w:val="24"/>
                <w:szCs w:val="24"/>
              </w:rPr>
              <w:t xml:space="preserve"> </w:t>
            </w:r>
            <w:r w:rsidR="00A434FB">
              <w:rPr>
                <w:sz w:val="24"/>
                <w:szCs w:val="24"/>
              </w:rPr>
              <w:t xml:space="preserve">Лубашова Евгения Валентиновна, ведущий специалист </w:t>
            </w:r>
            <w:r w:rsidR="005D0FD5" w:rsidRPr="001B00D0">
              <w:rPr>
                <w:sz w:val="24"/>
                <w:szCs w:val="24"/>
              </w:rPr>
              <w:t>отдела тендеров и экспертиз</w:t>
            </w:r>
          </w:p>
          <w:p w14:paraId="60D5FC2F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</w:rPr>
              <w:t xml:space="preserve">Контактный телефон/факс: </w:t>
            </w:r>
            <w:r w:rsidR="00A434FB" w:rsidRPr="00B81ED9">
              <w:rPr>
                <w:sz w:val="24"/>
                <w:szCs w:val="24"/>
              </w:rPr>
              <w:t>+7 (86167) 71-162</w:t>
            </w:r>
          </w:p>
          <w:p w14:paraId="60D5FC30" w14:textId="77777777" w:rsidR="00405BC8" w:rsidRPr="001B00D0" w:rsidRDefault="00405BC8" w:rsidP="00DB478B">
            <w:pPr>
              <w:pStyle w:val="afff4"/>
              <w:tabs>
                <w:tab w:val="left" w:pos="1134"/>
              </w:tabs>
              <w:ind w:left="102" w:right="102"/>
              <w:jc w:val="both"/>
            </w:pPr>
            <w:r w:rsidRPr="001B00D0">
              <w:rPr>
                <w:sz w:val="24"/>
                <w:szCs w:val="24"/>
              </w:rPr>
              <w:t xml:space="preserve">Адрес электронной почты: </w:t>
            </w:r>
            <w:hyperlink r:id="rId20" w:history="1"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A434FB" w:rsidRPr="00A434FB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  <w:p w14:paraId="60D5FC31" w14:textId="37D21B2F" w:rsidR="00405BC8" w:rsidRPr="001B00D0" w:rsidRDefault="00405BC8" w:rsidP="00524109">
            <w:pPr>
              <w:tabs>
                <w:tab w:val="left" w:pos="709"/>
              </w:tabs>
              <w:ind w:left="102" w:right="102" w:firstLine="425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  <w:r w:rsidR="00B671C1" w:rsidRPr="008B4B17">
              <w:rPr>
                <w:sz w:val="24"/>
                <w:szCs w:val="24"/>
              </w:rPr>
              <w:t>с «</w:t>
            </w:r>
            <w:r w:rsidR="00524109">
              <w:rPr>
                <w:sz w:val="24"/>
                <w:szCs w:val="24"/>
              </w:rPr>
              <w:t>31</w:t>
            </w:r>
            <w:r w:rsidR="00B671C1" w:rsidRPr="008B4B17">
              <w:rPr>
                <w:sz w:val="24"/>
                <w:szCs w:val="24"/>
              </w:rPr>
              <w:t xml:space="preserve">» </w:t>
            </w:r>
            <w:r w:rsidR="00524109">
              <w:rPr>
                <w:sz w:val="24"/>
                <w:szCs w:val="24"/>
              </w:rPr>
              <w:t>июля</w:t>
            </w:r>
            <w:r w:rsidR="0020365D">
              <w:rPr>
                <w:sz w:val="24"/>
                <w:szCs w:val="24"/>
              </w:rPr>
              <w:t xml:space="preserve"> 2018</w:t>
            </w:r>
            <w:r w:rsidR="00B671C1" w:rsidRPr="008B4B17">
              <w:rPr>
                <w:sz w:val="24"/>
                <w:szCs w:val="24"/>
              </w:rPr>
              <w:t xml:space="preserve"> г. по «</w:t>
            </w:r>
            <w:r w:rsidR="00524109">
              <w:rPr>
                <w:sz w:val="24"/>
                <w:szCs w:val="24"/>
              </w:rPr>
              <w:t>03</w:t>
            </w:r>
            <w:r w:rsidR="00B671C1" w:rsidRPr="008B4B17">
              <w:rPr>
                <w:sz w:val="24"/>
                <w:szCs w:val="24"/>
              </w:rPr>
              <w:t xml:space="preserve">» </w:t>
            </w:r>
            <w:r w:rsidR="00524109">
              <w:rPr>
                <w:sz w:val="24"/>
                <w:szCs w:val="24"/>
              </w:rPr>
              <w:t>августа</w:t>
            </w:r>
            <w:r w:rsidR="0020365D">
              <w:rPr>
                <w:sz w:val="24"/>
                <w:szCs w:val="24"/>
              </w:rPr>
              <w:t xml:space="preserve"> 2018</w:t>
            </w:r>
            <w:r w:rsidR="00B671C1" w:rsidRPr="008B4B17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60D5FC3E" w14:textId="77777777" w:rsidTr="00884DB5">
        <w:trPr>
          <w:trHeight w:val="5991"/>
        </w:trPr>
        <w:tc>
          <w:tcPr>
            <w:tcW w:w="2552" w:type="dxa"/>
            <w:shd w:val="clear" w:color="auto" w:fill="FFFFFF"/>
          </w:tcPr>
          <w:p w14:paraId="60D5FC33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60D5FC34" w14:textId="77777777" w:rsidR="00A86FDB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1B00D0">
              <w:rPr>
                <w:sz w:val="24"/>
                <w:szCs w:val="24"/>
              </w:rPr>
              <w:t xml:space="preserve"> </w:t>
            </w:r>
          </w:p>
          <w:p w14:paraId="60D5FC35" w14:textId="7C1C5640" w:rsidR="005778C0" w:rsidRPr="00524109" w:rsidRDefault="00B671C1" w:rsidP="00DB478B">
            <w:pPr>
              <w:tabs>
                <w:tab w:val="left" w:pos="709"/>
              </w:tabs>
              <w:ind w:left="102" w:right="102" w:firstLine="425"/>
              <w:jc w:val="both"/>
              <w:rPr>
                <w:b/>
                <w:spacing w:val="-4"/>
                <w:sz w:val="24"/>
                <w:szCs w:val="24"/>
              </w:rPr>
            </w:pPr>
            <w:r w:rsidRPr="00524109">
              <w:rPr>
                <w:b/>
                <w:sz w:val="24"/>
                <w:szCs w:val="24"/>
              </w:rPr>
              <w:t>с «</w:t>
            </w:r>
            <w:r w:rsidR="00524109" w:rsidRPr="00524109">
              <w:rPr>
                <w:b/>
                <w:sz w:val="24"/>
                <w:szCs w:val="24"/>
              </w:rPr>
              <w:t>31</w:t>
            </w:r>
            <w:r w:rsidRPr="00524109">
              <w:rPr>
                <w:b/>
                <w:sz w:val="24"/>
                <w:szCs w:val="24"/>
              </w:rPr>
              <w:t xml:space="preserve">» </w:t>
            </w:r>
            <w:r w:rsidR="00524109" w:rsidRPr="00524109">
              <w:rPr>
                <w:b/>
                <w:sz w:val="24"/>
                <w:szCs w:val="24"/>
              </w:rPr>
              <w:t xml:space="preserve">июля </w:t>
            </w:r>
            <w:r w:rsidRPr="00524109">
              <w:rPr>
                <w:b/>
                <w:sz w:val="24"/>
                <w:szCs w:val="24"/>
              </w:rPr>
              <w:t>201</w:t>
            </w:r>
            <w:r w:rsidR="0020365D" w:rsidRPr="00524109">
              <w:rPr>
                <w:b/>
                <w:sz w:val="24"/>
                <w:szCs w:val="24"/>
              </w:rPr>
              <w:t>8</w:t>
            </w:r>
            <w:r w:rsidRPr="00524109">
              <w:rPr>
                <w:b/>
                <w:sz w:val="24"/>
                <w:szCs w:val="24"/>
              </w:rPr>
              <w:t xml:space="preserve"> г. по «</w:t>
            </w:r>
            <w:r w:rsidR="00524109" w:rsidRPr="00524109">
              <w:rPr>
                <w:b/>
                <w:sz w:val="24"/>
                <w:szCs w:val="24"/>
              </w:rPr>
              <w:t>08</w:t>
            </w:r>
            <w:r w:rsidRPr="00524109">
              <w:rPr>
                <w:b/>
                <w:sz w:val="24"/>
                <w:szCs w:val="24"/>
              </w:rPr>
              <w:t xml:space="preserve">» </w:t>
            </w:r>
            <w:r w:rsidR="00524109" w:rsidRPr="00524109">
              <w:rPr>
                <w:b/>
                <w:sz w:val="24"/>
                <w:szCs w:val="24"/>
              </w:rPr>
              <w:t>августа</w:t>
            </w:r>
            <w:r w:rsidRPr="00524109">
              <w:rPr>
                <w:b/>
                <w:sz w:val="24"/>
                <w:szCs w:val="24"/>
              </w:rPr>
              <w:t xml:space="preserve"> 201</w:t>
            </w:r>
            <w:r w:rsidR="0020365D" w:rsidRPr="00524109">
              <w:rPr>
                <w:b/>
                <w:sz w:val="24"/>
                <w:szCs w:val="24"/>
              </w:rPr>
              <w:t>8</w:t>
            </w:r>
            <w:r w:rsidRPr="00524109">
              <w:rPr>
                <w:b/>
                <w:sz w:val="24"/>
                <w:szCs w:val="24"/>
              </w:rPr>
              <w:t xml:space="preserve"> г. </w:t>
            </w:r>
            <w:r w:rsidR="00405BC8" w:rsidRPr="00524109">
              <w:rPr>
                <w:b/>
                <w:spacing w:val="-4"/>
                <w:sz w:val="24"/>
                <w:szCs w:val="24"/>
              </w:rPr>
              <w:t xml:space="preserve">в </w:t>
            </w:r>
            <w:r w:rsidR="00524109">
              <w:rPr>
                <w:b/>
                <w:spacing w:val="-4"/>
                <w:sz w:val="24"/>
                <w:szCs w:val="24"/>
              </w:rPr>
              <w:t>08</w:t>
            </w:r>
            <w:r w:rsidR="00405BC8" w:rsidRPr="00524109">
              <w:rPr>
                <w:b/>
                <w:spacing w:val="-4"/>
                <w:sz w:val="24"/>
                <w:szCs w:val="24"/>
              </w:rPr>
              <w:t>:</w:t>
            </w:r>
            <w:r w:rsidR="0050396D" w:rsidRPr="00524109">
              <w:rPr>
                <w:b/>
                <w:spacing w:val="-4"/>
                <w:sz w:val="24"/>
                <w:szCs w:val="24"/>
              </w:rPr>
              <w:t>00</w:t>
            </w:r>
            <w:r w:rsidR="00405BC8" w:rsidRPr="00524109">
              <w:rPr>
                <w:b/>
                <w:spacing w:val="-4"/>
                <w:sz w:val="24"/>
                <w:szCs w:val="24"/>
              </w:rPr>
              <w:t xml:space="preserve"> ч.</w:t>
            </w:r>
          </w:p>
          <w:p w14:paraId="60D5FC36" w14:textId="77777777" w:rsidR="008B4B17" w:rsidRPr="005778C0" w:rsidRDefault="005778C0" w:rsidP="00DB478B">
            <w:pPr>
              <w:tabs>
                <w:tab w:val="left" w:pos="709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pacing w:val="-4"/>
                <w:sz w:val="24"/>
                <w:szCs w:val="24"/>
              </w:rPr>
              <w:t>Заявки принимаются в письменной форме на бумажном носителе прошитые, пронумерованные, заверенные печатью (при её наличии) и подписью руково</w:t>
            </w:r>
            <w:r>
              <w:rPr>
                <w:spacing w:val="-4"/>
                <w:sz w:val="24"/>
                <w:szCs w:val="24"/>
              </w:rPr>
              <w:t>дителя или уполномоченного лица, и</w:t>
            </w:r>
            <w:r w:rsidR="008B4B17" w:rsidRPr="005778C0">
              <w:rPr>
                <w:spacing w:val="-4"/>
                <w:sz w:val="24"/>
                <w:szCs w:val="24"/>
              </w:rPr>
              <w:t xml:space="preserve">ли в форме электронного (сканированного) документа, заверенные </w:t>
            </w:r>
            <w:r w:rsidRPr="005778C0">
              <w:rPr>
                <w:spacing w:val="-4"/>
                <w:sz w:val="24"/>
                <w:szCs w:val="24"/>
              </w:rPr>
              <w:t xml:space="preserve">   </w:t>
            </w:r>
            <w:r w:rsidR="008B4B17" w:rsidRPr="005778C0">
              <w:rPr>
                <w:spacing w:val="-4"/>
                <w:sz w:val="24"/>
                <w:szCs w:val="24"/>
              </w:rPr>
              <w:t>печатью (при её наличии) и подписью руководителя или уполномоченного лица.</w:t>
            </w:r>
          </w:p>
          <w:p w14:paraId="60D5FC37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778C0">
              <w:rPr>
                <w:sz w:val="24"/>
                <w:szCs w:val="24"/>
              </w:rPr>
              <w:t>Лицо, ответственное за</w:t>
            </w:r>
            <w:r>
              <w:rPr>
                <w:spacing w:val="-4"/>
                <w:sz w:val="24"/>
                <w:szCs w:val="24"/>
                <w:u w:val="single"/>
              </w:rPr>
              <w:t xml:space="preserve"> приём заявок на участие в запросе цен</w:t>
            </w:r>
            <w:r>
              <w:rPr>
                <w:spacing w:val="-4"/>
                <w:sz w:val="24"/>
                <w:szCs w:val="24"/>
              </w:rPr>
              <w:t xml:space="preserve">: </w:t>
            </w:r>
            <w:r w:rsidR="0020365D">
              <w:rPr>
                <w:spacing w:val="-4"/>
                <w:sz w:val="24"/>
                <w:szCs w:val="24"/>
              </w:rPr>
              <w:t>Лубашова Евгения Валентиновна</w:t>
            </w:r>
            <w:r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60D5FC38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телефон/факс: (86167) 71-</w:t>
            </w:r>
            <w:r w:rsidR="0020365D">
              <w:rPr>
                <w:sz w:val="24"/>
                <w:szCs w:val="24"/>
              </w:rPr>
              <w:t>162</w:t>
            </w:r>
            <w:r>
              <w:rPr>
                <w:sz w:val="24"/>
                <w:szCs w:val="24"/>
              </w:rPr>
              <w:t>.</w:t>
            </w:r>
          </w:p>
          <w:p w14:paraId="60D5FC39" w14:textId="77777777" w:rsidR="005778C0" w:rsidRPr="00987B1F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987B1F">
                <w:rPr>
                  <w:rStyle w:val="a5"/>
                  <w:b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60D5FC3A" w14:textId="77777777" w:rsidR="005778C0" w:rsidRDefault="005778C0" w:rsidP="00DB478B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приема заявок: 352800, Краснодарский край, г. Туапсе, Морской бульвар, д. 2, кабинет 604.</w:t>
            </w:r>
          </w:p>
          <w:p w14:paraId="60D5FC3B" w14:textId="34A73188" w:rsidR="00405BC8" w:rsidRPr="008B4B17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DB478B">
              <w:rPr>
                <w:sz w:val="24"/>
                <w:szCs w:val="24"/>
                <w:u w:val="single"/>
              </w:rPr>
              <w:t>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</w:t>
            </w:r>
            <w:r w:rsidR="00675DC9" w:rsidRPr="008B4B17">
              <w:rPr>
                <w:sz w:val="24"/>
                <w:szCs w:val="24"/>
              </w:rPr>
              <w:t xml:space="preserve">    </w:t>
            </w:r>
            <w:r w:rsidR="00F63648" w:rsidRPr="008B4B17">
              <w:rPr>
                <w:sz w:val="24"/>
                <w:szCs w:val="24"/>
              </w:rPr>
              <w:t xml:space="preserve">  </w:t>
            </w:r>
            <w:r w:rsidRPr="008B4B17">
              <w:rPr>
                <w:sz w:val="24"/>
                <w:szCs w:val="24"/>
              </w:rPr>
              <w:t>«</w:t>
            </w:r>
            <w:r w:rsidR="00524109">
              <w:rPr>
                <w:sz w:val="24"/>
                <w:szCs w:val="24"/>
              </w:rPr>
              <w:t>09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524109">
              <w:rPr>
                <w:sz w:val="24"/>
                <w:szCs w:val="24"/>
              </w:rPr>
              <w:t>августа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60D5FC3C" w14:textId="099035EC" w:rsidR="00405BC8" w:rsidRPr="001B00D0" w:rsidRDefault="00405BC8" w:rsidP="00DB478B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8B4B17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          </w:t>
            </w:r>
            <w:r w:rsidR="00675DC9" w:rsidRPr="008B4B17">
              <w:rPr>
                <w:sz w:val="24"/>
                <w:szCs w:val="24"/>
              </w:rPr>
              <w:t xml:space="preserve">       </w:t>
            </w:r>
            <w:r w:rsidR="00155F15" w:rsidRPr="008B4B17">
              <w:rPr>
                <w:sz w:val="24"/>
                <w:szCs w:val="24"/>
              </w:rPr>
              <w:t xml:space="preserve">   до </w:t>
            </w:r>
            <w:r w:rsidRPr="008B4B17">
              <w:rPr>
                <w:sz w:val="24"/>
                <w:szCs w:val="24"/>
              </w:rPr>
              <w:t>«</w:t>
            </w:r>
            <w:r w:rsidR="00524109">
              <w:rPr>
                <w:sz w:val="24"/>
                <w:szCs w:val="24"/>
              </w:rPr>
              <w:t>15</w:t>
            </w:r>
            <w:r w:rsidRPr="008B4B17">
              <w:rPr>
                <w:sz w:val="24"/>
                <w:szCs w:val="24"/>
              </w:rPr>
              <w:t>»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="00524109">
              <w:rPr>
                <w:sz w:val="24"/>
                <w:szCs w:val="24"/>
              </w:rPr>
              <w:t>августа</w:t>
            </w:r>
            <w:r w:rsidR="004B5F3C"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 xml:space="preserve"> </w:t>
            </w:r>
            <w:r w:rsidRPr="008B4B17">
              <w:rPr>
                <w:sz w:val="24"/>
                <w:szCs w:val="24"/>
              </w:rPr>
              <w:t>20</w:t>
            </w:r>
            <w:r w:rsidR="00F63648" w:rsidRPr="008B4B17">
              <w:rPr>
                <w:sz w:val="24"/>
                <w:szCs w:val="24"/>
              </w:rPr>
              <w:t>1</w:t>
            </w:r>
            <w:r w:rsidR="0020365D">
              <w:rPr>
                <w:sz w:val="24"/>
                <w:szCs w:val="24"/>
              </w:rPr>
              <w:t>8</w:t>
            </w:r>
            <w:r w:rsidRPr="008B4B17">
              <w:rPr>
                <w:sz w:val="24"/>
                <w:szCs w:val="24"/>
              </w:rPr>
              <w:t xml:space="preserve"> г. </w:t>
            </w:r>
            <w:r w:rsidR="00F63648" w:rsidRPr="008B4B17">
              <w:rPr>
                <w:sz w:val="24"/>
                <w:szCs w:val="24"/>
              </w:rPr>
              <w:t>до</w:t>
            </w:r>
            <w:r w:rsidRPr="008B4B17">
              <w:rPr>
                <w:sz w:val="24"/>
                <w:szCs w:val="24"/>
              </w:rPr>
              <w:t xml:space="preserve"> </w:t>
            </w:r>
            <w:r w:rsidR="00F63648" w:rsidRPr="008B4B17">
              <w:rPr>
                <w:sz w:val="24"/>
                <w:szCs w:val="24"/>
              </w:rPr>
              <w:t>17</w:t>
            </w:r>
            <w:r w:rsidRPr="008B4B17">
              <w:rPr>
                <w:sz w:val="24"/>
                <w:szCs w:val="24"/>
              </w:rPr>
              <w:t>:</w:t>
            </w:r>
            <w:r w:rsidR="00F63648" w:rsidRPr="008B4B17">
              <w:rPr>
                <w:sz w:val="24"/>
                <w:szCs w:val="24"/>
              </w:rPr>
              <w:t>00</w:t>
            </w:r>
            <w:r w:rsidRPr="008B4B17">
              <w:rPr>
                <w:sz w:val="24"/>
                <w:szCs w:val="24"/>
              </w:rPr>
              <w:t xml:space="preserve"> ч.</w:t>
            </w:r>
          </w:p>
          <w:p w14:paraId="60D5FC3D" w14:textId="77777777" w:rsidR="00405BC8" w:rsidRPr="001B00D0" w:rsidRDefault="00405BC8" w:rsidP="00DB478B">
            <w:pPr>
              <w:ind w:left="102"/>
              <w:jc w:val="both"/>
              <w:rPr>
                <w:sz w:val="24"/>
                <w:szCs w:val="24"/>
              </w:rPr>
            </w:pPr>
            <w:r w:rsidRPr="001B00D0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DB478B">
              <w:rPr>
                <w:sz w:val="24"/>
                <w:szCs w:val="24"/>
                <w:u w:val="single"/>
              </w:rPr>
              <w:t>:</w:t>
            </w:r>
            <w:r w:rsidR="00675DC9" w:rsidRPr="001B00D0">
              <w:rPr>
                <w:sz w:val="24"/>
                <w:szCs w:val="24"/>
              </w:rPr>
              <w:t xml:space="preserve"> А</w:t>
            </w:r>
            <w:r w:rsidRPr="001B00D0">
              <w:rPr>
                <w:sz w:val="24"/>
                <w:szCs w:val="24"/>
              </w:rPr>
              <w:t>кционерное общество «Туапс</w:t>
            </w:r>
            <w:r w:rsidR="00632ACB" w:rsidRPr="001B00D0">
              <w:rPr>
                <w:sz w:val="24"/>
                <w:szCs w:val="24"/>
              </w:rPr>
              <w:t>инский морской торговый порт» (</w:t>
            </w:r>
            <w:r w:rsidRPr="001B00D0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B00D0">
              <w:rPr>
                <w:sz w:val="24"/>
                <w:szCs w:val="24"/>
              </w:rPr>
              <w:t xml:space="preserve">г. Туапсе, </w:t>
            </w:r>
            <w:r w:rsidR="000D0115" w:rsidRPr="001B00D0">
              <w:rPr>
                <w:sz w:val="24"/>
                <w:szCs w:val="24"/>
              </w:rPr>
              <w:t xml:space="preserve">ул. </w:t>
            </w:r>
            <w:r w:rsidRPr="001B00D0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0D5FC41" w14:textId="77777777" w:rsidTr="00884DB5">
        <w:trPr>
          <w:trHeight w:val="857"/>
        </w:trPr>
        <w:tc>
          <w:tcPr>
            <w:tcW w:w="2552" w:type="dxa"/>
            <w:shd w:val="clear" w:color="auto" w:fill="FFFFFF"/>
          </w:tcPr>
          <w:p w14:paraId="60D5FC3F" w14:textId="77777777" w:rsidR="00405BC8" w:rsidRPr="0019568A" w:rsidRDefault="00405BC8" w:rsidP="00DB478B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60D5FC40" w14:textId="77777777" w:rsidR="00405BC8" w:rsidRPr="00746CED" w:rsidRDefault="00405BC8" w:rsidP="00DB478B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60D5FC44" w14:textId="77777777" w:rsidTr="00884DB5">
        <w:trPr>
          <w:trHeight w:val="857"/>
        </w:trPr>
        <w:tc>
          <w:tcPr>
            <w:tcW w:w="2552" w:type="dxa"/>
            <w:shd w:val="clear" w:color="auto" w:fill="FFFFFF"/>
          </w:tcPr>
          <w:p w14:paraId="60D5FC42" w14:textId="77777777" w:rsidR="00405BC8" w:rsidRPr="004425F0" w:rsidRDefault="00405BC8" w:rsidP="00DB478B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lastRenderedPageBreak/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60D5FC43" w14:textId="77777777" w:rsidR="00405BC8" w:rsidRPr="004425F0" w:rsidRDefault="00405BC8" w:rsidP="00DB478B">
            <w:pPr>
              <w:tabs>
                <w:tab w:val="left" w:pos="851"/>
              </w:tabs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60D5FC45" w14:textId="77777777" w:rsidR="001E1BCC" w:rsidRDefault="001E1BCC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6" w14:textId="77777777" w:rsidR="00DB478B" w:rsidRDefault="00DB478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60D5FC48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49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60D5FC4A" w14:textId="77777777" w:rsidR="00405BC8" w:rsidRPr="009F1F9E" w:rsidRDefault="006824E9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9F1F9E">
        <w:rPr>
          <w:sz w:val="24"/>
          <w:szCs w:val="24"/>
        </w:rPr>
        <w:t xml:space="preserve">Требования к качеству, техническим характеристикам </w:t>
      </w:r>
      <w:r w:rsidR="00264E97">
        <w:rPr>
          <w:sz w:val="24"/>
          <w:szCs w:val="24"/>
        </w:rPr>
        <w:t>оказываемой услуги</w:t>
      </w:r>
      <w:r w:rsidR="00405BC8" w:rsidRPr="009F1F9E">
        <w:rPr>
          <w:sz w:val="24"/>
          <w:szCs w:val="24"/>
        </w:rPr>
        <w:t xml:space="preserve"> к их безопасности, </w:t>
      </w:r>
      <w:r w:rsidR="00264E97" w:rsidRPr="00264E97">
        <w:rPr>
          <w:sz w:val="24"/>
          <w:szCs w:val="24"/>
        </w:rPr>
        <w:t>наличию разрешительных документов на осуществление деятельности, если такой вид деятельности требует наличия указанных документов в соответствии с законодательством Российской Федерации</w:t>
      </w:r>
      <w:r w:rsidR="00264E97">
        <w:t xml:space="preserve"> </w:t>
      </w:r>
      <w:r w:rsidR="00405BC8" w:rsidRPr="009F1F9E">
        <w:rPr>
          <w:sz w:val="24"/>
          <w:szCs w:val="24"/>
        </w:rPr>
        <w:t>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60D5FC4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60D5FC4C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60D5FC4D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60D5FC4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электронном виде документы, обозначенные в п. 2.9.</w:t>
      </w:r>
      <w:r w:rsidR="007C10BE">
        <w:rPr>
          <w:sz w:val="24"/>
          <w:szCs w:val="24"/>
        </w:rPr>
        <w:t>6</w:t>
      </w:r>
      <w:r w:rsidRPr="000F1238">
        <w:rPr>
          <w:sz w:val="24"/>
          <w:szCs w:val="24"/>
        </w:rPr>
        <w:t xml:space="preserve">. настоящей документации, входящие в состав заявки, подаются в сканированном виде, но по запросу закупочной комиссии </w:t>
      </w:r>
      <w:r>
        <w:rPr>
          <w:sz w:val="24"/>
          <w:szCs w:val="24"/>
        </w:rPr>
        <w:t>при признании участника победителем запроса цен или</w:t>
      </w:r>
      <w:r w:rsidRPr="000F1238">
        <w:rPr>
          <w:sz w:val="24"/>
          <w:szCs w:val="24"/>
        </w:rPr>
        <w:t xml:space="preserve"> при проведении </w:t>
      </w:r>
      <w:proofErr w:type="spellStart"/>
      <w:r w:rsidRPr="000F1238">
        <w:rPr>
          <w:sz w:val="24"/>
          <w:szCs w:val="24"/>
        </w:rPr>
        <w:t>пос</w:t>
      </w:r>
      <w:r>
        <w:rPr>
          <w:sz w:val="24"/>
          <w:szCs w:val="24"/>
        </w:rPr>
        <w:t>т</w:t>
      </w:r>
      <w:r w:rsidRPr="000F1238">
        <w:rPr>
          <w:sz w:val="24"/>
          <w:szCs w:val="24"/>
        </w:rPr>
        <w:t>квалификации</w:t>
      </w:r>
      <w:proofErr w:type="spellEnd"/>
      <w:r w:rsidRPr="000F1238">
        <w:rPr>
          <w:sz w:val="24"/>
          <w:szCs w:val="24"/>
        </w:rPr>
        <w:t xml:space="preserve"> участника, заявке которого</w:t>
      </w:r>
      <w:r>
        <w:rPr>
          <w:sz w:val="24"/>
          <w:szCs w:val="24"/>
        </w:rPr>
        <w:t xml:space="preserve"> присвоен первый номер,</w:t>
      </w:r>
      <w:r w:rsidRPr="000F1238">
        <w:rPr>
          <w:sz w:val="24"/>
          <w:szCs w:val="24"/>
        </w:rPr>
        <w:t xml:space="preserve"> участник предоставляет оригинал за</w:t>
      </w:r>
      <w:r>
        <w:rPr>
          <w:sz w:val="24"/>
          <w:szCs w:val="24"/>
        </w:rPr>
        <w:t>я</w:t>
      </w:r>
      <w:r w:rsidRPr="000F1238">
        <w:rPr>
          <w:sz w:val="24"/>
          <w:szCs w:val="24"/>
        </w:rPr>
        <w:t>вки</w:t>
      </w:r>
      <w:r>
        <w:rPr>
          <w:sz w:val="24"/>
          <w:szCs w:val="24"/>
        </w:rPr>
        <w:t xml:space="preserve"> в письменном виде</w:t>
      </w:r>
      <w:r w:rsidRPr="000F1238">
        <w:rPr>
          <w:sz w:val="24"/>
          <w:szCs w:val="24"/>
        </w:rPr>
        <w:t>, в виде</w:t>
      </w:r>
      <w:r>
        <w:rPr>
          <w:sz w:val="24"/>
          <w:szCs w:val="24"/>
        </w:rPr>
        <w:t>,</w:t>
      </w:r>
      <w:r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Pr="000F1238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Pr="000F1238">
        <w:rPr>
          <w:sz w:val="24"/>
          <w:szCs w:val="24"/>
        </w:rPr>
        <w:t xml:space="preserve"> </w:t>
      </w:r>
    </w:p>
    <w:p w14:paraId="60D5FC4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60D5FC50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0D5FC51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60D5FC52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60D5FC53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60D5FC54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0D5FC55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60D5FC5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lastRenderedPageBreak/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60D5FC57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60D5FC58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60D5FC5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60D5FC5A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60D5FC5B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60D5FC5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60D5FC5D" w14:textId="77777777" w:rsidR="00405BC8" w:rsidRPr="00EA3CE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60D5FC5E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D5FC5F" w14:textId="77777777" w:rsidR="00405BC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>Форма оплаты: о</w:t>
      </w:r>
      <w:r w:rsidR="00405BC8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405BC8">
        <w:rPr>
          <w:sz w:val="24"/>
          <w:szCs w:val="24"/>
        </w:rPr>
        <w:t>.</w:t>
      </w:r>
    </w:p>
    <w:p w14:paraId="60D5FC60" w14:textId="77777777" w:rsidR="00405BC8" w:rsidRPr="00F6364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Сроки и порядок оплаты товара определены в Проекте договора </w:t>
      </w:r>
      <w:r w:rsidR="00405BC8"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60D5FC61" w14:textId="77777777" w:rsidR="00405BC8" w:rsidRPr="00542A68" w:rsidRDefault="009C2C81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542A68">
        <w:rPr>
          <w:sz w:val="24"/>
          <w:szCs w:val="24"/>
        </w:rPr>
        <w:t>Основные данные о финансировании заказа</w:t>
      </w:r>
      <w:r w:rsidR="00405BC8">
        <w:rPr>
          <w:sz w:val="24"/>
          <w:szCs w:val="24"/>
        </w:rPr>
        <w:t>: собственные средства Заказчика.</w:t>
      </w:r>
    </w:p>
    <w:p w14:paraId="60D5FC62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60D5FC63" w14:textId="555F4A38" w:rsidR="00B72208" w:rsidRDefault="00B72208" w:rsidP="00B72208">
      <w:pPr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2.7.1. </w:t>
      </w:r>
      <w:r w:rsidR="00F22E08">
        <w:rPr>
          <w:sz w:val="24"/>
          <w:szCs w:val="24"/>
        </w:rPr>
        <w:t>Цена договора включает в себя: все  налоги, сборы, прием отходов в собственность,  все расходы по сбору, транспортированию,  обработке, обезвреживанию, утилизации,  передаче на размещение на полигонах и специальных предприятиях по переработке, имеющих соответствующие разрешения и лицензии (региональному оператору), плату за негативное воздействие на окружающую среду, плату за размещение отходов на полигоне, расходы на погрузочно-разгрузочные работы в месте оказания услуг и конечного размещения отходов</w:t>
      </w:r>
      <w:r w:rsidRPr="00B7307F">
        <w:rPr>
          <w:sz w:val="24"/>
          <w:szCs w:val="24"/>
        </w:rPr>
        <w:t>.</w:t>
      </w:r>
    </w:p>
    <w:p w14:paraId="60D5FC64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60D5FC65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60D5FC66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письменной форме или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60D5FC67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60D5FC68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lastRenderedPageBreak/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0D5FC6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60D5FC6A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60D5FC6B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60D5FC6C" w14:textId="77777777" w:rsidR="00405BC8" w:rsidRPr="003E4677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B478B">
        <w:rPr>
          <w:sz w:val="24"/>
          <w:szCs w:val="24"/>
        </w:rPr>
        <w:t xml:space="preserve"> </w:t>
      </w:r>
      <w:r w:rsidR="00405BC8"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="00405BC8"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="00405BC8"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="00405BC8" w:rsidRPr="00F63648">
        <w:rPr>
          <w:sz w:val="24"/>
          <w:szCs w:val="24"/>
        </w:rPr>
        <w:t>1 документации</w:t>
      </w:r>
      <w:r w:rsidR="00405BC8" w:rsidRPr="003E4677">
        <w:rPr>
          <w:sz w:val="24"/>
          <w:szCs w:val="24"/>
        </w:rPr>
        <w:t>.</w:t>
      </w:r>
    </w:p>
    <w:p w14:paraId="60D5FC6D" w14:textId="77777777" w:rsidR="00405BC8" w:rsidRPr="006A192A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по запросу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не подана ни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, с таким участником за</w:t>
      </w:r>
      <w:r w:rsidR="00405BC8">
        <w:rPr>
          <w:sz w:val="24"/>
          <w:szCs w:val="24"/>
        </w:rPr>
        <w:t xml:space="preserve">ключается договор. </w:t>
      </w:r>
      <w:r w:rsidR="00405BC8"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в срок, предусмот</w:t>
      </w:r>
      <w:r w:rsidR="00405BC8">
        <w:rPr>
          <w:sz w:val="24"/>
          <w:szCs w:val="24"/>
        </w:rPr>
        <w:t xml:space="preserve">ренный в Извещении о запросе </w:t>
      </w:r>
      <w:r w:rsidR="00405BC8" w:rsidRPr="00F63648">
        <w:rPr>
          <w:sz w:val="24"/>
          <w:szCs w:val="24"/>
        </w:rPr>
        <w:t>цен и Разделом 1</w:t>
      </w:r>
      <w:r w:rsidR="00405BC8">
        <w:rPr>
          <w:sz w:val="24"/>
          <w:szCs w:val="24"/>
        </w:rPr>
        <w:t xml:space="preserve"> настоящей документации</w:t>
      </w:r>
      <w:r w:rsidR="00405BC8" w:rsidRPr="006A192A">
        <w:rPr>
          <w:sz w:val="24"/>
          <w:szCs w:val="24"/>
        </w:rPr>
        <w:t xml:space="preserve">, подписанного договора, участник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60D5FC6E" w14:textId="77777777" w:rsidR="00405BC8" w:rsidRPr="006A192A" w:rsidRDefault="00DB478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05BC8"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405BC8">
        <w:rPr>
          <w:sz w:val="24"/>
          <w:szCs w:val="24"/>
        </w:rPr>
        <w:t>цен</w:t>
      </w:r>
      <w:r w:rsidR="00405BC8"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0D5FC6F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60D5FC70" w14:textId="77777777" w:rsidR="00405BC8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60D5FC71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u w:val="single"/>
          <w:lang w:eastAsia="ru-RU"/>
        </w:rPr>
        <w:t xml:space="preserve"> </w:t>
      </w:r>
      <w:r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</w:p>
    <w:p w14:paraId="60D5FC7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="00996C99">
        <w:rPr>
          <w:snapToGrid w:val="0"/>
          <w:sz w:val="24"/>
          <w:szCs w:val="24"/>
          <w:lang w:eastAsia="ru-RU"/>
        </w:rPr>
        <w:t xml:space="preserve">  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60D5FC73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="00996C99">
        <w:rPr>
          <w:snapToGrid w:val="0"/>
          <w:sz w:val="24"/>
          <w:szCs w:val="24"/>
          <w:lang w:eastAsia="ru-RU"/>
        </w:rPr>
        <w:t xml:space="preserve">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60D5FC74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60D5FC75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="00996C99">
        <w:rPr>
          <w:snapToGrid w:val="0"/>
          <w:sz w:val="24"/>
          <w:szCs w:val="24"/>
          <w:lang w:eastAsia="ru-RU"/>
        </w:rPr>
        <w:t xml:space="preserve"> 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 xml:space="preserve">размер которой превышает двадцать пять процентов балансовой стоимости активов участника закупки по данным бухгалтерской </w:t>
      </w:r>
      <w:r w:rsidRPr="008B7751">
        <w:rPr>
          <w:snapToGrid w:val="0"/>
          <w:sz w:val="24"/>
          <w:szCs w:val="24"/>
          <w:lang w:eastAsia="ru-RU"/>
        </w:rPr>
        <w:lastRenderedPageBreak/>
        <w:t>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60D5FC76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="00996C99">
        <w:rPr>
          <w:snapToGrid w:val="0"/>
          <w:sz w:val="24"/>
          <w:szCs w:val="24"/>
          <w:lang w:eastAsia="ru-RU"/>
        </w:rPr>
        <w:t xml:space="preserve">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0D5FC77" w14:textId="77777777" w:rsidR="00CE4458" w:rsidRDefault="00CE4458" w:rsidP="00CE4458">
      <w:pPr>
        <w:autoSpaceDE w:val="0"/>
        <w:autoSpaceDN w:val="0"/>
        <w:adjustRightInd w:val="0"/>
        <w:ind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B72208">
        <w:rPr>
          <w:snapToGrid w:val="0"/>
          <w:sz w:val="24"/>
          <w:szCs w:val="24"/>
          <w:lang w:eastAsia="ru-RU"/>
        </w:rPr>
        <w:t xml:space="preserve">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60D5FC78" w14:textId="77777777" w:rsidR="009B162E" w:rsidRDefault="009B162E" w:rsidP="009B162E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       </w:t>
      </w:r>
      <w:r w:rsidRPr="009B162E">
        <w:rPr>
          <w:snapToGrid w:val="0"/>
          <w:sz w:val="24"/>
          <w:szCs w:val="24"/>
          <w:lang w:eastAsia="ru-RU"/>
        </w:rPr>
        <w:t>ж) наличие у участника закупки соответствующих действующих лицензий  по предмету запроса цен – на осуществление деятельности по сбору, транспортированию, обработке, утилизации, обезвреживанию, размещению отходов I-</w:t>
      </w:r>
      <w:r w:rsidRPr="00FD6574">
        <w:t xml:space="preserve"> </w:t>
      </w:r>
      <w:r w:rsidRPr="009B162E">
        <w:rPr>
          <w:snapToGrid w:val="0"/>
          <w:sz w:val="24"/>
          <w:szCs w:val="24"/>
          <w:lang w:eastAsia="ru-RU"/>
        </w:rPr>
        <w:t>IV класса опасности на виды работ по предмету запроса цен или наличие договоров с организациями, имеющими такие лицензии на необходимые виды работ.</w:t>
      </w:r>
    </w:p>
    <w:p w14:paraId="60D5FC79" w14:textId="77777777" w:rsidR="009B162E" w:rsidRDefault="009B162E" w:rsidP="009B162E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       з) наличие объекта размещения отходов, </w:t>
      </w:r>
      <w:r w:rsidRPr="00990FA1">
        <w:rPr>
          <w:snapToGrid w:val="0"/>
          <w:sz w:val="24"/>
          <w:szCs w:val="24"/>
          <w:lang w:eastAsia="ru-RU"/>
        </w:rPr>
        <w:t xml:space="preserve">зарегистрированного в ГРОРО, либо действующих договоров  с субподрядными  организациями, </w:t>
      </w:r>
      <w:r>
        <w:rPr>
          <w:snapToGrid w:val="0"/>
          <w:sz w:val="24"/>
          <w:szCs w:val="24"/>
          <w:lang w:eastAsia="ru-RU"/>
        </w:rPr>
        <w:t>включенными в реестр ГРОРО.</w:t>
      </w:r>
    </w:p>
    <w:p w14:paraId="60D5FC7A" w14:textId="77777777" w:rsid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  <w:r w:rsidR="00F63648" w:rsidRPr="00E02552">
        <w:rPr>
          <w:snapToGrid w:val="0"/>
          <w:sz w:val="24"/>
          <w:szCs w:val="24"/>
          <w:lang w:eastAsia="ru-RU"/>
        </w:rPr>
        <w:t>дополнительные требования не установлены.</w:t>
      </w:r>
    </w:p>
    <w:p w14:paraId="60D5FC7B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60D5FC7C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0D5FC7D" w14:textId="77777777" w:rsidR="00405BC8" w:rsidRPr="00755877" w:rsidRDefault="00DB478B" w:rsidP="00020535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60D5FC7E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</w:t>
      </w:r>
      <w:r w:rsidR="00B54E7C">
        <w:rPr>
          <w:snapToGrid w:val="0"/>
          <w:sz w:val="24"/>
          <w:szCs w:val="24"/>
          <w:lang w:eastAsia="ru-RU"/>
        </w:rPr>
        <w:t xml:space="preserve">  </w:t>
      </w:r>
      <w:r w:rsidRPr="00A363A8">
        <w:rPr>
          <w:snapToGrid w:val="0"/>
          <w:sz w:val="24"/>
          <w:szCs w:val="24"/>
          <w:lang w:eastAsia="ru-RU"/>
        </w:rPr>
        <w:t xml:space="preserve">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7F" w14:textId="77777777" w:rsidR="00B54E7C" w:rsidRPr="009E57D5" w:rsidRDefault="00B54E7C" w:rsidP="00B54E7C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2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60D5FC80" w14:textId="77777777" w:rsidR="00B54E7C" w:rsidRDefault="00B54E7C" w:rsidP="00B54E7C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 анкета участника (форма 3 настоящей Документации);</w:t>
      </w:r>
    </w:p>
    <w:p w14:paraId="60D5FC81" w14:textId="77777777" w:rsidR="00405BC8" w:rsidRPr="00A363A8" w:rsidRDefault="00B54E7C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>
        <w:rPr>
          <w:snapToGrid w:val="0"/>
          <w:sz w:val="24"/>
          <w:szCs w:val="24"/>
          <w:lang w:eastAsia="ru-RU"/>
        </w:rPr>
        <w:t xml:space="preserve"> заверенные</w:t>
      </w:r>
      <w:r w:rsidR="00405BC8" w:rsidRPr="00A363A8">
        <w:rPr>
          <w:snapToGrid w:val="0"/>
          <w:sz w:val="24"/>
          <w:szCs w:val="24"/>
          <w:lang w:eastAsia="ru-RU"/>
        </w:rPr>
        <w:t xml:space="preserve"> копи</w:t>
      </w: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996C99">
        <w:rPr>
          <w:snapToGrid w:val="0"/>
          <w:sz w:val="24"/>
          <w:szCs w:val="24"/>
          <w:lang w:eastAsia="ru-RU"/>
        </w:rPr>
        <w:t>/</w:t>
      </w:r>
      <w:r w:rsidR="00996C99" w:rsidRPr="00996C99">
        <w:rPr>
          <w:snapToGrid w:val="0"/>
          <w:sz w:val="24"/>
          <w:szCs w:val="24"/>
          <w:lang w:eastAsia="ru-RU"/>
        </w:rPr>
        <w:t xml:space="preserve"> </w:t>
      </w:r>
      <w:r w:rsidR="00996C99">
        <w:rPr>
          <w:snapToGrid w:val="0"/>
          <w:sz w:val="24"/>
          <w:szCs w:val="24"/>
          <w:lang w:eastAsia="ru-RU"/>
        </w:rPr>
        <w:t xml:space="preserve">копии </w:t>
      </w:r>
      <w:r w:rsidR="00996C99" w:rsidRPr="00996C99">
        <w:rPr>
          <w:snapToGrid w:val="0"/>
          <w:sz w:val="24"/>
          <w:szCs w:val="24"/>
          <w:lang w:eastAsia="ru-RU"/>
        </w:rPr>
        <w:t>л</w:t>
      </w:r>
      <w:r w:rsidR="00996C99" w:rsidRPr="00996C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="00405BC8" w:rsidRPr="00A363A8">
        <w:rPr>
          <w:snapToGrid w:val="0"/>
          <w:sz w:val="24"/>
          <w:szCs w:val="24"/>
          <w:lang w:eastAsia="ru-RU"/>
        </w:rPr>
        <w:t xml:space="preserve"> и постановки на учёт в налоговом органе, копию устава в действующей редакции;</w:t>
      </w:r>
    </w:p>
    <w:p w14:paraId="60D5FC82" w14:textId="77777777" w:rsidR="00405BC8" w:rsidRPr="00A363A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60D5FC83" w14:textId="77777777" w:rsidR="00405BC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полученную не ранее чем за 6 (шесть) месяцев до дня размещения на 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60D5FC84" w14:textId="77777777" w:rsidR="00B54E7C" w:rsidRPr="00A363A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</w:t>
      </w:r>
    </w:p>
    <w:p w14:paraId="60D5FC85" w14:textId="70D1562C" w:rsidR="00405BC8" w:rsidRPr="00D96B1F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A363A8">
        <w:rPr>
          <w:snapToGrid w:val="0"/>
          <w:sz w:val="24"/>
          <w:szCs w:val="24"/>
          <w:lang w:eastAsia="ru-RU"/>
        </w:rPr>
        <w:t xml:space="preserve">) справку из ИФНС </w:t>
      </w:r>
      <w:r w:rsidR="00870855" w:rsidRPr="00A363A8">
        <w:rPr>
          <w:snapToGrid w:val="0"/>
          <w:sz w:val="24"/>
          <w:szCs w:val="24"/>
          <w:lang w:eastAsia="ru-RU"/>
        </w:rPr>
        <w:t>об отсутствии задолженности перед бюджетом</w:t>
      </w:r>
      <w:r w:rsidR="00870855">
        <w:rPr>
          <w:snapToGrid w:val="0"/>
          <w:sz w:val="24"/>
          <w:szCs w:val="24"/>
          <w:lang w:eastAsia="ru-RU"/>
        </w:rPr>
        <w:t xml:space="preserve"> </w:t>
      </w:r>
      <w:r w:rsidR="0087085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870855">
        <w:rPr>
          <w:snapToGrid w:val="0"/>
          <w:color w:val="000000"/>
          <w:sz w:val="24"/>
          <w:szCs w:val="24"/>
          <w:lang w:eastAsia="ru-RU"/>
        </w:rPr>
        <w:t>(</w:t>
      </w:r>
      <w:r w:rsidR="0087085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87085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</w:t>
      </w:r>
      <w:r w:rsidR="00405BC8" w:rsidRPr="00A363A8">
        <w:rPr>
          <w:snapToGrid w:val="0"/>
          <w:sz w:val="24"/>
          <w:szCs w:val="24"/>
          <w:lang w:eastAsia="ru-RU"/>
        </w:rPr>
        <w:lastRenderedPageBreak/>
        <w:t xml:space="preserve">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60D5FC86" w14:textId="77777777" w:rsidR="00405BC8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D96B1F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60D5FC87" w14:textId="77777777" w:rsidR="00B54E7C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987B1F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60D5FC88" w14:textId="77777777" w:rsidR="0015373B" w:rsidRDefault="00B54E7C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л</w:t>
      </w:r>
      <w:r w:rsidR="0015373B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60D5FC89" w14:textId="77777777" w:rsidR="00405BC8" w:rsidRDefault="00561B8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м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60D5FC8A" w14:textId="2D90E57A" w:rsidR="003B01FF" w:rsidRDefault="003B01FF" w:rsidP="003B01FF">
      <w:pPr>
        <w:ind w:firstLine="451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 xml:space="preserve">    </w:t>
      </w:r>
      <w:r w:rsidR="00561B89">
        <w:rPr>
          <w:snapToGrid w:val="0"/>
          <w:sz w:val="24"/>
          <w:szCs w:val="24"/>
          <w:lang w:eastAsia="ru-RU"/>
        </w:rPr>
        <w:t>н</w:t>
      </w:r>
      <w:r>
        <w:rPr>
          <w:snapToGrid w:val="0"/>
          <w:sz w:val="24"/>
          <w:szCs w:val="24"/>
          <w:lang w:eastAsia="ru-RU"/>
        </w:rPr>
        <w:t xml:space="preserve">) </w:t>
      </w:r>
      <w:r w:rsidR="00B72208">
        <w:rPr>
          <w:snapToGrid w:val="0"/>
          <w:sz w:val="24"/>
          <w:szCs w:val="24"/>
          <w:lang w:eastAsia="ru-RU"/>
        </w:rPr>
        <w:t xml:space="preserve">копии </w:t>
      </w:r>
      <w:r w:rsidR="00B72208" w:rsidRPr="00257DF2">
        <w:rPr>
          <w:snapToGrid w:val="0"/>
          <w:sz w:val="24"/>
          <w:szCs w:val="24"/>
          <w:lang w:eastAsia="ru-RU"/>
        </w:rPr>
        <w:t>действующих лицензий – на осуществление деятельности по сбору, транспортированию, обработке, утилизации, обезвреживанию, размещению отходов I-IV класса</w:t>
      </w:r>
      <w:r w:rsidR="00093383">
        <w:rPr>
          <w:snapToGrid w:val="0"/>
          <w:sz w:val="24"/>
          <w:szCs w:val="24"/>
          <w:lang w:eastAsia="ru-RU"/>
        </w:rPr>
        <w:t xml:space="preserve"> </w:t>
      </w:r>
      <w:r w:rsidR="00093383" w:rsidRPr="009B162E">
        <w:rPr>
          <w:snapToGrid w:val="0"/>
          <w:sz w:val="24"/>
          <w:szCs w:val="24"/>
          <w:lang w:eastAsia="ru-RU"/>
        </w:rPr>
        <w:t>на виды работ по предмету запроса цен или наличие договоров с организациями, имеющими такие лицензии на необходимые виды работ</w:t>
      </w:r>
      <w:r w:rsidR="005131BD">
        <w:rPr>
          <w:sz w:val="24"/>
          <w:szCs w:val="24"/>
        </w:rPr>
        <w:t>;</w:t>
      </w:r>
    </w:p>
    <w:p w14:paraId="60D5FC8B" w14:textId="77777777" w:rsidR="00201B19" w:rsidRDefault="00201B19" w:rsidP="003B01FF">
      <w:pPr>
        <w:ind w:firstLine="451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</w:t>
      </w:r>
      <w:r w:rsidR="00561B89">
        <w:rPr>
          <w:snapToGrid w:val="0"/>
          <w:sz w:val="24"/>
          <w:szCs w:val="24"/>
          <w:lang w:eastAsia="ru-RU"/>
        </w:rPr>
        <w:t>о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DD3F6C">
        <w:rPr>
          <w:snapToGrid w:val="0"/>
          <w:sz w:val="24"/>
          <w:szCs w:val="24"/>
          <w:lang w:eastAsia="ru-RU"/>
        </w:rPr>
        <w:t>копию Приказа Федеральной службы по надзору в сфере природопользования о внесении объекта размещения отходов в  ГР</w:t>
      </w:r>
      <w:r>
        <w:rPr>
          <w:snapToGrid w:val="0"/>
          <w:sz w:val="24"/>
          <w:szCs w:val="24"/>
          <w:lang w:eastAsia="ru-RU"/>
        </w:rPr>
        <w:t>О</w:t>
      </w:r>
      <w:r w:rsidRPr="00DD3F6C">
        <w:rPr>
          <w:snapToGrid w:val="0"/>
          <w:sz w:val="24"/>
          <w:szCs w:val="24"/>
          <w:lang w:eastAsia="ru-RU"/>
        </w:rPr>
        <w:t xml:space="preserve">РО или копии договоров с организациями, имеющими  </w:t>
      </w:r>
      <w:r>
        <w:rPr>
          <w:snapToGrid w:val="0"/>
          <w:sz w:val="24"/>
          <w:szCs w:val="24"/>
          <w:lang w:eastAsia="ru-RU"/>
        </w:rPr>
        <w:t>объект</w:t>
      </w:r>
      <w:r w:rsidRPr="00DD3F6C">
        <w:rPr>
          <w:snapToGrid w:val="0"/>
          <w:sz w:val="24"/>
          <w:szCs w:val="24"/>
          <w:lang w:eastAsia="ru-RU"/>
        </w:rPr>
        <w:t xml:space="preserve"> размещения отходов</w:t>
      </w:r>
      <w:r>
        <w:rPr>
          <w:snapToGrid w:val="0"/>
          <w:sz w:val="24"/>
          <w:szCs w:val="24"/>
          <w:lang w:eastAsia="ru-RU"/>
        </w:rPr>
        <w:t xml:space="preserve">, включенный </w:t>
      </w:r>
      <w:r w:rsidRPr="00DD3F6C">
        <w:rPr>
          <w:snapToGrid w:val="0"/>
          <w:sz w:val="24"/>
          <w:szCs w:val="24"/>
          <w:lang w:eastAsia="ru-RU"/>
        </w:rPr>
        <w:t xml:space="preserve"> в  ГР</w:t>
      </w:r>
      <w:r>
        <w:rPr>
          <w:snapToGrid w:val="0"/>
          <w:sz w:val="24"/>
          <w:szCs w:val="24"/>
          <w:lang w:eastAsia="ru-RU"/>
        </w:rPr>
        <w:t>О</w:t>
      </w:r>
      <w:r w:rsidRPr="00DD3F6C">
        <w:rPr>
          <w:snapToGrid w:val="0"/>
          <w:sz w:val="24"/>
          <w:szCs w:val="24"/>
          <w:lang w:eastAsia="ru-RU"/>
        </w:rPr>
        <w:t>РО</w:t>
      </w:r>
      <w:r w:rsidR="003673CE">
        <w:rPr>
          <w:snapToGrid w:val="0"/>
          <w:sz w:val="24"/>
          <w:szCs w:val="24"/>
          <w:lang w:eastAsia="ru-RU"/>
        </w:rPr>
        <w:t>.</w:t>
      </w:r>
    </w:p>
    <w:p w14:paraId="60D5FC8C" w14:textId="77777777" w:rsidR="003673CE" w:rsidRDefault="003673CE" w:rsidP="003B01FF">
      <w:pPr>
        <w:ind w:firstLine="451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   </w:t>
      </w:r>
      <w:r w:rsidR="00561B89">
        <w:rPr>
          <w:snapToGrid w:val="0"/>
          <w:sz w:val="24"/>
          <w:szCs w:val="24"/>
          <w:lang w:eastAsia="ru-RU"/>
        </w:rPr>
        <w:t>п</w:t>
      </w:r>
      <w:r>
        <w:rPr>
          <w:snapToGrid w:val="0"/>
          <w:sz w:val="24"/>
          <w:szCs w:val="24"/>
          <w:lang w:eastAsia="ru-RU"/>
        </w:rPr>
        <w:t>)   в случае привлечения субподрядных организаций</w:t>
      </w:r>
      <w:r w:rsidR="00561B89">
        <w:rPr>
          <w:snapToGrid w:val="0"/>
          <w:sz w:val="24"/>
          <w:szCs w:val="24"/>
          <w:lang w:eastAsia="ru-RU"/>
        </w:rPr>
        <w:t xml:space="preserve"> </w:t>
      </w:r>
      <w:r w:rsidR="00561B89" w:rsidRPr="00414501">
        <w:rPr>
          <w:spacing w:val="-4"/>
          <w:sz w:val="24"/>
          <w:szCs w:val="24"/>
        </w:rPr>
        <w:t xml:space="preserve">для выполнения отдельных видов работ по предмету запроса </w:t>
      </w:r>
      <w:r w:rsidR="00561B89">
        <w:rPr>
          <w:spacing w:val="-4"/>
          <w:sz w:val="24"/>
          <w:szCs w:val="24"/>
        </w:rPr>
        <w:t>цен</w:t>
      </w:r>
      <w:r w:rsidR="00561B89" w:rsidRPr="00414501">
        <w:rPr>
          <w:spacing w:val="-4"/>
          <w:sz w:val="24"/>
          <w:szCs w:val="24"/>
        </w:rPr>
        <w:t xml:space="preserve">, </w:t>
      </w:r>
      <w:r w:rsidR="00561B89">
        <w:rPr>
          <w:spacing w:val="-4"/>
          <w:sz w:val="24"/>
          <w:szCs w:val="24"/>
        </w:rPr>
        <w:t>представить информацию</w:t>
      </w:r>
      <w:r w:rsidR="00561B89"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</w:t>
      </w:r>
      <w:r w:rsidR="00561B89">
        <w:rPr>
          <w:spacing w:val="-4"/>
          <w:sz w:val="24"/>
          <w:szCs w:val="24"/>
        </w:rPr>
        <w:t>цен</w:t>
      </w:r>
      <w:r w:rsidR="00561B89" w:rsidRPr="00414501">
        <w:rPr>
          <w:spacing w:val="-4"/>
          <w:sz w:val="24"/>
          <w:szCs w:val="24"/>
        </w:rPr>
        <w:t xml:space="preserve"> по форме, установленной в Разделе 3 (Форма 2), с </w:t>
      </w:r>
      <w:r w:rsidR="00561B89">
        <w:rPr>
          <w:color w:val="000000" w:themeColor="text1"/>
          <w:spacing w:val="-4"/>
          <w:sz w:val="24"/>
          <w:szCs w:val="24"/>
        </w:rPr>
        <w:t>приложением</w:t>
      </w:r>
      <w:r>
        <w:rPr>
          <w:snapToGrid w:val="0"/>
          <w:sz w:val="24"/>
          <w:szCs w:val="24"/>
          <w:lang w:eastAsia="ru-RU"/>
        </w:rPr>
        <w:t xml:space="preserve"> копи</w:t>
      </w:r>
      <w:r w:rsidR="00561B89">
        <w:rPr>
          <w:snapToGrid w:val="0"/>
          <w:sz w:val="24"/>
          <w:szCs w:val="24"/>
          <w:lang w:eastAsia="ru-RU"/>
        </w:rPr>
        <w:t>й</w:t>
      </w:r>
      <w:r>
        <w:rPr>
          <w:snapToGrid w:val="0"/>
          <w:sz w:val="24"/>
          <w:szCs w:val="24"/>
          <w:lang w:eastAsia="ru-RU"/>
        </w:rPr>
        <w:t xml:space="preserve"> действующих договоров с субподрядными организациями, имеющими соответствующие лицензии и разрешения.</w:t>
      </w:r>
    </w:p>
    <w:p w14:paraId="60D5FC8D" w14:textId="77777777" w:rsidR="00405BC8" w:rsidRPr="00A363A8" w:rsidRDefault="00561B8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р</w:t>
      </w:r>
      <w:r w:rsidR="00405BC8">
        <w:rPr>
          <w:snapToGrid w:val="0"/>
          <w:sz w:val="24"/>
          <w:szCs w:val="24"/>
          <w:lang w:eastAsia="ru-RU"/>
        </w:rPr>
        <w:t xml:space="preserve">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60D5FC8E" w14:textId="77777777" w:rsidR="00405BC8" w:rsidRPr="00E07731" w:rsidRDefault="00405BC8" w:rsidP="00020535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60D5FC8F" w14:textId="77777777" w:rsidR="00405BC8" w:rsidRDefault="00405BC8" w:rsidP="00020535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60D5FC90" w14:textId="77777777" w:rsidR="00405BC8" w:rsidRPr="00A92F97" w:rsidRDefault="00405BC8" w:rsidP="00020535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60D5FC91" w14:textId="77777777" w:rsidR="00405BC8" w:rsidRPr="00F158A1" w:rsidRDefault="00405BC8" w:rsidP="00020535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0D5FC92" w14:textId="77777777" w:rsidR="00405BC8" w:rsidRPr="00F158A1" w:rsidRDefault="00405BC8" w:rsidP="00020535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60D5FC93" w14:textId="77777777" w:rsidR="00405BC8" w:rsidRPr="00F7786C" w:rsidRDefault="00405BC8" w:rsidP="00020535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60D5FC94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60D5FC95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</w:t>
      </w:r>
      <w:r w:rsidRPr="00F7786C">
        <w:rPr>
          <w:sz w:val="24"/>
          <w:szCs w:val="24"/>
        </w:rPr>
        <w:lastRenderedPageBreak/>
        <w:t xml:space="preserve">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60D5FC96" w14:textId="77777777" w:rsidR="00405BC8" w:rsidRPr="00F03F03" w:rsidRDefault="00405BC8" w:rsidP="00020535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2" w:history="1"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proofErr w:type="spellEnd"/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9C2C8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9C2C81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B24F9E" w:rsidRPr="009C2C81">
        <w:rPr>
          <w:sz w:val="24"/>
          <w:szCs w:val="24"/>
        </w:rPr>
        <w:t>,</w:t>
      </w:r>
      <w:r w:rsidRPr="009C2C81">
        <w:rPr>
          <w:sz w:val="24"/>
          <w:szCs w:val="24"/>
        </w:rPr>
        <w:t xml:space="preserve"> </w:t>
      </w:r>
      <w:r w:rsidRPr="00F03F03">
        <w:rPr>
          <w:sz w:val="24"/>
          <w:szCs w:val="24"/>
        </w:rPr>
        <w:t>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60D5FC97" w14:textId="77777777" w:rsidR="00405BC8" w:rsidRPr="00EF71B5" w:rsidRDefault="00405BC8" w:rsidP="00020535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60D5FC98" w14:textId="77777777" w:rsidR="00EB239B" w:rsidRPr="00987B1F" w:rsidRDefault="00405BC8" w:rsidP="00EB239B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87B1F">
        <w:rPr>
          <w:sz w:val="24"/>
          <w:szCs w:val="24"/>
        </w:rPr>
        <w:t>Разъяснения положений документации о запросе цен предоставляются бесплатно.</w:t>
      </w:r>
    </w:p>
    <w:p w14:paraId="60D5FC99" w14:textId="77777777" w:rsidR="00405BC8" w:rsidRPr="00C25186" w:rsidRDefault="00405BC8" w:rsidP="00020535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60D5FC9A" w14:textId="77777777" w:rsidR="00405BC8" w:rsidRPr="00C25186" w:rsidRDefault="00405BC8" w:rsidP="00020535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60D5FC9B" w14:textId="77777777" w:rsidR="00405BC8" w:rsidRPr="004B5F3C" w:rsidRDefault="00405BC8" w:rsidP="00020535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4B5F3C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3" w:history="1"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zakupki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gov</w:t>
        </w:r>
        <w:r w:rsidRPr="004B5F3C">
          <w:rPr>
            <w:rStyle w:val="a5"/>
            <w:color w:val="auto"/>
            <w:sz w:val="24"/>
            <w:szCs w:val="24"/>
            <w:u w:val="none"/>
          </w:rPr>
          <w:t>.</w:t>
        </w:r>
        <w:r w:rsidRPr="004B5F3C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8D2F41">
        <w:rPr>
          <w:sz w:val="24"/>
          <w:szCs w:val="24"/>
        </w:rPr>
        <w:t xml:space="preserve"> </w:t>
      </w:r>
      <w:r w:rsidR="00D923D8" w:rsidRPr="005227B4">
        <w:rPr>
          <w:sz w:val="24"/>
          <w:szCs w:val="24"/>
        </w:rPr>
        <w:t xml:space="preserve">и  сайте АО «ТМТП» </w:t>
      </w:r>
      <w:hyperlink r:id="rId24" w:history="1">
        <w:r w:rsidR="00D923D8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D923D8">
        <w:rPr>
          <w:rStyle w:val="a5"/>
          <w:color w:val="auto"/>
          <w:sz w:val="24"/>
          <w:szCs w:val="24"/>
          <w:u w:val="none"/>
        </w:rPr>
        <w:t xml:space="preserve"> </w:t>
      </w:r>
      <w:r w:rsidRPr="004B5F3C">
        <w:rPr>
          <w:sz w:val="24"/>
          <w:szCs w:val="24"/>
        </w:rPr>
        <w:t>и в тот же день направляются заказными письмами или в форме электронных документов всем участникам запроса цен, которым была предоставлена документация. При этом срок подачи заявок на участие в запросе цен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цен такой срок составлял не менее чем пять дней.</w:t>
      </w:r>
    </w:p>
    <w:p w14:paraId="60D5FC9C" w14:textId="77777777" w:rsidR="00405BC8" w:rsidRDefault="00405BC8" w:rsidP="00020535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60D5FC9D" w14:textId="77777777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вскрывает конверты с заявками на участие в запросе цен и заявки поданные в форме электронных документов.</w:t>
      </w:r>
    </w:p>
    <w:p w14:paraId="60D5FC9E" w14:textId="77777777" w:rsidR="00405BC8" w:rsidRDefault="00405BC8" w:rsidP="00020535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60D5FC9F" w14:textId="77777777" w:rsidR="00405BC8" w:rsidRDefault="00405BC8" w:rsidP="00020535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60D5FCA0" w14:textId="77777777" w:rsidR="00405BC8" w:rsidRPr="00831652" w:rsidRDefault="00405BC8" w:rsidP="00020535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60D5FCA1" w14:textId="77777777" w:rsidR="00405BC8" w:rsidRPr="00831652" w:rsidRDefault="00405BC8" w:rsidP="00020535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0D5FCA2" w14:textId="77777777" w:rsidR="00405BC8" w:rsidRDefault="00405BC8" w:rsidP="00020535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60D5FCA3" w14:textId="77777777" w:rsidR="00405BC8" w:rsidRPr="00831652" w:rsidRDefault="00405BC8" w:rsidP="00020535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60D5FCA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60D5FCA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60D5FCA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="009C2C81">
        <w:rPr>
          <w:snapToGrid w:val="0"/>
          <w:sz w:val="24"/>
          <w:szCs w:val="24"/>
          <w:lang w:eastAsia="ru-RU"/>
        </w:rPr>
        <w:t>.</w:t>
      </w:r>
    </w:p>
    <w:p w14:paraId="60D5FCA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lastRenderedPageBreak/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60D5FCA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60D5FCA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60D5FC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A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0D5FCA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60D5FCAD" w14:textId="77777777" w:rsidR="00405BC8" w:rsidRPr="00443BF9" w:rsidRDefault="00405BC8" w:rsidP="00020535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0D5FCA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60D5FCA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60D5FCB0" w14:textId="77777777" w:rsidR="00405BC8" w:rsidRPr="003306C2" w:rsidRDefault="00405BC8" w:rsidP="00020535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60D5FCB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60D5FCB2" w14:textId="77777777" w:rsidR="00405BC8" w:rsidRDefault="00405BC8" w:rsidP="00020535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0D5FCB3" w14:textId="77777777" w:rsidR="00405BC8" w:rsidRPr="00774496" w:rsidRDefault="00405BC8" w:rsidP="00020535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60D5FCB4" w14:textId="77777777" w:rsidR="00405BC8" w:rsidRDefault="00405BC8" w:rsidP="00020535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60D5FCB5" w14:textId="77777777" w:rsidR="00AB1CC6" w:rsidRPr="00A034DC" w:rsidRDefault="00AB1CC6" w:rsidP="00AB1CC6">
      <w:pPr>
        <w:pStyle w:val="afff4"/>
        <w:ind w:left="0" w:firstLine="708"/>
        <w:jc w:val="both"/>
        <w:rPr>
          <w:rFonts w:eastAsia="Calibri"/>
          <w:sz w:val="24"/>
          <w:szCs w:val="24"/>
          <w:lang w:eastAsia="ru-RU"/>
        </w:rPr>
      </w:pPr>
      <w:r w:rsidRPr="00A034DC">
        <w:rPr>
          <w:snapToGrid w:val="0"/>
          <w:sz w:val="24"/>
          <w:szCs w:val="24"/>
          <w:lang w:eastAsia="ru-RU"/>
        </w:rPr>
        <w:t xml:space="preserve">2.14.4. </w:t>
      </w:r>
      <w:r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>
        <w:rPr>
          <w:rFonts w:eastAsia="Calibri"/>
          <w:sz w:val="24"/>
          <w:szCs w:val="24"/>
          <w:lang w:eastAsia="ru-RU"/>
        </w:rPr>
        <w:t xml:space="preserve">ивают </w:t>
      </w:r>
      <w:r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>
        <w:rPr>
          <w:rFonts w:eastAsia="Calibri"/>
          <w:sz w:val="24"/>
          <w:szCs w:val="24"/>
          <w:lang w:eastAsia="ru-RU"/>
        </w:rPr>
        <w:t>яют</w:t>
      </w:r>
      <w:r w:rsidRPr="00A034DC">
        <w:rPr>
          <w:rFonts w:eastAsia="Calibri"/>
          <w:sz w:val="24"/>
          <w:szCs w:val="24"/>
          <w:lang w:eastAsia="ru-RU"/>
        </w:rPr>
        <w:t xml:space="preserve"> заявк</w:t>
      </w:r>
      <w:r>
        <w:rPr>
          <w:rFonts w:eastAsia="Calibri"/>
          <w:sz w:val="24"/>
          <w:szCs w:val="24"/>
          <w:lang w:eastAsia="ru-RU"/>
        </w:rPr>
        <w:t>и</w:t>
      </w:r>
      <w:r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60D5FCB6" w14:textId="77777777" w:rsidR="00AB1CC6" w:rsidRPr="00AB1CC6" w:rsidRDefault="00AB1CC6" w:rsidP="00AB1CC6">
      <w:pPr>
        <w:jc w:val="both"/>
        <w:rPr>
          <w:rFonts w:eastAsia="Calibri"/>
          <w:sz w:val="24"/>
          <w:szCs w:val="24"/>
          <w:lang w:eastAsia="ru-RU"/>
        </w:rPr>
      </w:pPr>
      <w:r w:rsidRPr="00AB1CC6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60D5FCB7" w14:textId="77777777" w:rsidR="00405BC8" w:rsidRDefault="00AB1CC6" w:rsidP="00AB1CC6">
      <w:pPr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AB1CC6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="00405BC8" w:rsidRPr="00AB1CC6">
          <w:rPr>
            <w:sz w:val="24"/>
            <w:szCs w:val="24"/>
            <w:lang w:eastAsia="ru-RU"/>
          </w:rPr>
          <w:t>www.zakupki.gov.ru</w:t>
        </w:r>
      </w:hyperlink>
      <w:r w:rsidR="00B2460E">
        <w:rPr>
          <w:sz w:val="24"/>
          <w:szCs w:val="24"/>
          <w:lang w:eastAsia="ru-RU"/>
        </w:rPr>
        <w:t xml:space="preserve"> </w:t>
      </w:r>
      <w:r w:rsidR="00B2460E" w:rsidRPr="005227B4">
        <w:rPr>
          <w:sz w:val="24"/>
          <w:szCs w:val="24"/>
        </w:rPr>
        <w:t xml:space="preserve">и  сайте АО «ТМТП» </w:t>
      </w:r>
      <w:hyperlink r:id="rId26" w:history="1">
        <w:r w:rsidR="00B2460E" w:rsidRPr="00A55FDF">
          <w:rPr>
            <w:rStyle w:val="a5"/>
            <w:color w:val="auto"/>
            <w:sz w:val="24"/>
            <w:szCs w:val="24"/>
            <w:u w:val="none"/>
          </w:rPr>
          <w:t>www.tmtp.ru</w:t>
        </w:r>
      </w:hyperlink>
      <w:r w:rsidR="00B24F9E" w:rsidRPr="00AB1CC6">
        <w:rPr>
          <w:sz w:val="24"/>
          <w:szCs w:val="24"/>
          <w:lang w:eastAsia="ru-RU"/>
        </w:rPr>
        <w:t xml:space="preserve">, </w:t>
      </w:r>
      <w:r w:rsidR="00405BC8" w:rsidRPr="00AB1CC6">
        <w:rPr>
          <w:sz w:val="24"/>
          <w:szCs w:val="24"/>
          <w:lang w:eastAsia="ru-RU"/>
        </w:rPr>
        <w:t>не позднее чем через три дня со дня подписания такого протокола.</w:t>
      </w:r>
    </w:p>
    <w:p w14:paraId="60D5FCB8" w14:textId="77777777" w:rsidR="00AB1CC6" w:rsidRPr="00AB1CC6" w:rsidRDefault="00AB1CC6" w:rsidP="00AB1CC6">
      <w:pPr>
        <w:ind w:firstLine="709"/>
        <w:jc w:val="both"/>
        <w:rPr>
          <w:sz w:val="24"/>
          <w:szCs w:val="24"/>
          <w:lang w:eastAsia="ru-RU"/>
        </w:rPr>
      </w:pPr>
    </w:p>
    <w:p w14:paraId="60D5FCB9" w14:textId="77777777" w:rsidR="00405BC8" w:rsidRDefault="00405BC8" w:rsidP="00020535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60D5FCBA" w14:textId="77777777" w:rsidR="00405BC8" w:rsidRPr="00BB3A82" w:rsidRDefault="00405BC8" w:rsidP="00020535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60D5FCBB" w14:textId="77777777" w:rsidR="00405BC8" w:rsidRDefault="00405BC8" w:rsidP="00020535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60D5FCBC" w14:textId="77777777" w:rsidR="00405BC8" w:rsidRPr="00BB3A82" w:rsidRDefault="00405BC8" w:rsidP="00020535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60D5FCBD" w14:textId="77777777" w:rsidR="00405BC8" w:rsidRDefault="00405BC8" w:rsidP="00020535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60D5FCBE" w14:textId="77777777" w:rsidR="00405BC8" w:rsidRDefault="00405BC8" w:rsidP="00020535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60D5FCBF" w14:textId="77777777" w:rsidR="00405BC8" w:rsidRPr="002162FC" w:rsidRDefault="00405BC8" w:rsidP="00020535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60D5FCC0" w14:textId="77777777" w:rsidR="00405BC8" w:rsidRPr="0047305E" w:rsidRDefault="00405BC8" w:rsidP="00020535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</w:t>
      </w:r>
      <w:r w:rsidRPr="00D25668">
        <w:rPr>
          <w:sz w:val="24"/>
          <w:szCs w:val="24"/>
        </w:rPr>
        <w:t xml:space="preserve">сайте </w:t>
      </w:r>
      <w:r w:rsidRPr="00D25668">
        <w:rPr>
          <w:rStyle w:val="a5"/>
          <w:color w:val="auto"/>
          <w:sz w:val="24"/>
          <w:szCs w:val="24"/>
          <w:u w:val="none"/>
          <w:lang w:val="en-US"/>
        </w:rPr>
        <w:t>www</w:t>
      </w:r>
      <w:r w:rsidRPr="00D25668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Pr="00D25668">
        <w:rPr>
          <w:rStyle w:val="a5"/>
          <w:color w:val="auto"/>
          <w:sz w:val="24"/>
          <w:szCs w:val="24"/>
          <w:u w:val="none"/>
          <w:lang w:val="en-US"/>
        </w:rPr>
        <w:t>zakupki</w:t>
      </w:r>
      <w:proofErr w:type="spellEnd"/>
      <w:r w:rsidRPr="00D25668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Pr="00D25668">
        <w:rPr>
          <w:rStyle w:val="a5"/>
          <w:color w:val="auto"/>
          <w:sz w:val="24"/>
          <w:szCs w:val="24"/>
          <w:u w:val="none"/>
          <w:lang w:val="en-US"/>
        </w:rPr>
        <w:t>gov</w:t>
      </w:r>
      <w:proofErr w:type="spellEnd"/>
      <w:r w:rsidRPr="00D25668">
        <w:rPr>
          <w:rStyle w:val="a5"/>
          <w:color w:val="auto"/>
          <w:sz w:val="24"/>
          <w:szCs w:val="24"/>
          <w:u w:val="none"/>
        </w:rPr>
        <w:t>.</w:t>
      </w:r>
      <w:proofErr w:type="spellStart"/>
      <w:r w:rsidRPr="00D25668">
        <w:rPr>
          <w:rStyle w:val="a5"/>
          <w:color w:val="auto"/>
          <w:sz w:val="24"/>
          <w:szCs w:val="24"/>
          <w:u w:val="none"/>
          <w:lang w:val="en-US"/>
        </w:rPr>
        <w:t>ru</w:t>
      </w:r>
      <w:proofErr w:type="spellEnd"/>
      <w:r w:rsidRPr="00D25668">
        <w:rPr>
          <w:sz w:val="24"/>
          <w:szCs w:val="24"/>
        </w:rPr>
        <w:t xml:space="preserve"> и</w:t>
      </w:r>
      <w:r w:rsidRPr="0047305E">
        <w:rPr>
          <w:sz w:val="24"/>
          <w:szCs w:val="24"/>
        </w:rPr>
        <w:t xml:space="preserve"> на Сайте заказчика не позднее чем через три дня со дня подписания такого протокола.</w:t>
      </w:r>
    </w:p>
    <w:p w14:paraId="60D5FCC1" w14:textId="77777777" w:rsidR="00405BC8" w:rsidRPr="003E6AAF" w:rsidRDefault="00405BC8" w:rsidP="00020535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</w:t>
      </w:r>
      <w:r w:rsidR="00DF2F83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60D5FCC2" w14:textId="77777777" w:rsidR="00405BC8" w:rsidRDefault="00405BC8" w:rsidP="00020535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60D5FCC3" w14:textId="77777777" w:rsidR="00405BC8" w:rsidRPr="0053059E" w:rsidRDefault="00405BC8" w:rsidP="00020535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60D5FCC4" w14:textId="77777777" w:rsidR="00405BC8" w:rsidRPr="0053059E" w:rsidRDefault="00405BC8" w:rsidP="00020535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60D5FCC5" w14:textId="77777777" w:rsidR="00405BC8" w:rsidRPr="005131BD" w:rsidRDefault="00405BC8" w:rsidP="00020535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60D5FCC6" w14:textId="77777777" w:rsidR="00405BC8" w:rsidRPr="00943F60" w:rsidRDefault="00405BC8" w:rsidP="00020535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0D5FCC7" w14:textId="77777777" w:rsidR="00405BC8" w:rsidRPr="00943F60" w:rsidRDefault="00405BC8" w:rsidP="00020535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60D5FCC8" w14:textId="77777777" w:rsidR="00405BC8" w:rsidRPr="005131BD" w:rsidRDefault="00405BC8" w:rsidP="00020535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5131BD">
        <w:rPr>
          <w:bCs/>
          <w:snapToGrid w:val="0"/>
          <w:spacing w:val="-4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цен. Изменение цены в сторону снижения не должно повлечь за собой изменение иных условий заявки.</w:t>
      </w:r>
    </w:p>
    <w:p w14:paraId="60D5FCC9" w14:textId="77777777" w:rsidR="00405BC8" w:rsidRPr="00745D34" w:rsidRDefault="00405BC8" w:rsidP="00020535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</w:t>
      </w: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60D5FCCA" w14:textId="77777777" w:rsidR="00405BC8" w:rsidRPr="0021047D" w:rsidRDefault="00405BC8" w:rsidP="00020535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60D5FCCC" w14:textId="2278A147" w:rsidR="00EB239B" w:rsidRPr="00C367D3" w:rsidRDefault="00405BC8" w:rsidP="00C367D3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60D5FCCD" w14:textId="77777777" w:rsidR="00405BC8" w:rsidRPr="00A363A8" w:rsidRDefault="00405BC8" w:rsidP="00020535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60D5FCCE" w14:textId="77777777" w:rsidR="00405BC8" w:rsidRDefault="00405BC8" w:rsidP="00020535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60D5FCCF" w14:textId="77777777" w:rsidR="00405BC8" w:rsidRPr="00CA25F7" w:rsidRDefault="00405BC8" w:rsidP="00020535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60D5FCD0" w14:textId="77777777" w:rsidR="00405BC8" w:rsidRPr="005131BD" w:rsidRDefault="00405BC8" w:rsidP="00020535">
      <w:pPr>
        <w:pStyle w:val="afff4"/>
        <w:numPr>
          <w:ilvl w:val="2"/>
          <w:numId w:val="16"/>
        </w:numPr>
        <w:jc w:val="both"/>
        <w:rPr>
          <w:snapToGrid w:val="0"/>
          <w:spacing w:val="-6"/>
          <w:sz w:val="24"/>
          <w:szCs w:val="24"/>
          <w:lang w:eastAsia="ru-RU"/>
        </w:rPr>
      </w:pPr>
      <w:r w:rsidRPr="005131BD">
        <w:rPr>
          <w:snapToGrid w:val="0"/>
          <w:spacing w:val="-6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60D5FCD1" w14:textId="77777777" w:rsidR="00405BC8" w:rsidRDefault="00405BC8" w:rsidP="00020535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60D5FCD2" w14:textId="77777777" w:rsidR="00405BC8" w:rsidRDefault="00405BC8" w:rsidP="00020535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60D5FCD3" w14:textId="77777777" w:rsidR="00405BC8" w:rsidRDefault="00405BC8" w:rsidP="00020535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60D5FCD4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5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6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7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8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9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A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B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C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D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E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DF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0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1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2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3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4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5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6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7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8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9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A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B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C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EF" w14:textId="2F4265E4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F0" w14:textId="77777777" w:rsidR="00EB239B" w:rsidRDefault="00EB239B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D5FCF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60D5FCF2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60D5FCF3" w14:textId="77777777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  <w:r w:rsidRPr="0054579F">
        <w:rPr>
          <w:b/>
          <w:sz w:val="24"/>
          <w:szCs w:val="24"/>
        </w:rPr>
        <w:t>.</w:t>
      </w:r>
    </w:p>
    <w:p w14:paraId="60D5FCF4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60D5FCF5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60D5FCF6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60D5FCF7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0D5FCF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0D5FCF9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0D5FCFA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60D5FCFB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60D5FCFC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0D5FCFD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60D5FD03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0D5FCFE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0D5FCF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0D5FD00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0D5FD01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60D5FD0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60D5F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4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5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9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1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1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1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2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2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2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3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3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3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4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4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4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4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5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5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5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6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6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6E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6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6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3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7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0D5FD7B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D5FD78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FD79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FD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0D5FD7C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60D5FD7D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0D5FD7E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60D5FD7F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0D5FD80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60D5FD81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2" w14:textId="77777777" w:rsidR="00405BC8" w:rsidRDefault="00405BC8" w:rsidP="000D0115">
      <w:pPr>
        <w:pStyle w:val="31"/>
        <w:rPr>
          <w:szCs w:val="24"/>
        </w:rPr>
      </w:pPr>
    </w:p>
    <w:p w14:paraId="60D5FD83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4" w14:textId="77777777" w:rsidR="00B671C1" w:rsidRDefault="00B671C1" w:rsidP="00405BC8">
      <w:pPr>
        <w:pStyle w:val="31"/>
        <w:jc w:val="center"/>
        <w:rPr>
          <w:szCs w:val="24"/>
        </w:rPr>
      </w:pPr>
    </w:p>
    <w:p w14:paraId="60D5FD86" w14:textId="6F07F158" w:rsidR="00D72E69" w:rsidRDefault="00D72E69" w:rsidP="00405BC8">
      <w:pPr>
        <w:pStyle w:val="31"/>
        <w:jc w:val="center"/>
        <w:rPr>
          <w:szCs w:val="24"/>
        </w:rPr>
      </w:pPr>
    </w:p>
    <w:p w14:paraId="60D5FD87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8" w14:textId="61232A50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</w:t>
      </w:r>
      <w:r w:rsidR="00CC6E02">
        <w:rPr>
          <w:b/>
          <w:sz w:val="24"/>
          <w:szCs w:val="24"/>
        </w:rPr>
        <w:t>Заявка на участие в запросе цен</w:t>
      </w:r>
    </w:p>
    <w:p w14:paraId="60D5FD89" w14:textId="77777777" w:rsidR="00405BC8" w:rsidRDefault="00405BC8" w:rsidP="00405BC8">
      <w:pPr>
        <w:pStyle w:val="31"/>
        <w:jc w:val="center"/>
        <w:rPr>
          <w:szCs w:val="24"/>
        </w:rPr>
      </w:pPr>
    </w:p>
    <w:p w14:paraId="60D5FD8A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60D5FD8B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60D5FD8F" w14:textId="77777777" w:rsidTr="00E70881">
        <w:tc>
          <w:tcPr>
            <w:tcW w:w="6771" w:type="dxa"/>
          </w:tcPr>
          <w:p w14:paraId="60D5FD8C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60D5FD8D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60D5FD8E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60D5FD90" w14:textId="77777777" w:rsidR="00405BC8" w:rsidRDefault="00405BC8" w:rsidP="00405BC8">
      <w:pPr>
        <w:pStyle w:val="31"/>
        <w:rPr>
          <w:b/>
          <w:szCs w:val="24"/>
        </w:rPr>
      </w:pPr>
    </w:p>
    <w:p w14:paraId="60D5FD91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60D5FD92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60D5FD93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0D5FD94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60D5FD95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0D5FD96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60D5FD97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60D5FD98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0D5FD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60D5FD9A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60D5FD9B" w14:textId="51E39EFC" w:rsidR="006A6E2F" w:rsidRDefault="00405BC8" w:rsidP="006A6E2F">
      <w:pPr>
        <w:jc w:val="both"/>
        <w:rPr>
          <w:b/>
          <w:spacing w:val="-2"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6A6E2F">
        <w:rPr>
          <w:sz w:val="24"/>
          <w:szCs w:val="24"/>
        </w:rPr>
        <w:t xml:space="preserve">на </w:t>
      </w:r>
      <w:r w:rsidR="00524109" w:rsidRPr="002E0B0B">
        <w:rPr>
          <w:sz w:val="24"/>
          <w:szCs w:val="24"/>
        </w:rPr>
        <w:t xml:space="preserve">оказание услуг по сбору, транспортированию, обработке, утилизации, обезвреживанию, размещению отходов производства </w:t>
      </w:r>
      <w:r w:rsidR="00524109" w:rsidRPr="002E0B0B">
        <w:rPr>
          <w:sz w:val="24"/>
          <w:szCs w:val="24"/>
          <w:lang w:val="en-US"/>
        </w:rPr>
        <w:t>I</w:t>
      </w:r>
      <w:r w:rsidR="00524109" w:rsidRPr="002E0B0B">
        <w:rPr>
          <w:sz w:val="24"/>
          <w:szCs w:val="24"/>
        </w:rPr>
        <w:t>-</w:t>
      </w:r>
      <w:r w:rsidR="00524109" w:rsidRPr="002E0B0B">
        <w:rPr>
          <w:sz w:val="24"/>
          <w:szCs w:val="24"/>
          <w:lang w:val="en-US"/>
        </w:rPr>
        <w:t>IV</w:t>
      </w:r>
      <w:r w:rsidR="00524109" w:rsidRPr="002E0B0B">
        <w:rPr>
          <w:sz w:val="24"/>
          <w:szCs w:val="24"/>
        </w:rPr>
        <w:t xml:space="preserve"> классов опасности АО «Туапсинский морской торговый порт»</w:t>
      </w:r>
      <w:r w:rsidR="00987B1F">
        <w:rPr>
          <w:sz w:val="24"/>
          <w:szCs w:val="24"/>
        </w:rPr>
        <w:t>,</w:t>
      </w:r>
    </w:p>
    <w:p w14:paraId="60D5FD9C" w14:textId="77777777" w:rsidR="00A96A9A" w:rsidRPr="00A96A9A" w:rsidRDefault="00405BC8" w:rsidP="00DE5422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60D5FD9D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60D5FD9E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60D5FD9F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60D5FDA0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60D5FDA1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60D5FDA2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1A6F3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60D5FDA3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0D5FDA4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60D5FDA5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60D5FDA6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D5FDA7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60D5FDA8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60D5FDA9" w14:textId="77777777" w:rsidR="001E1BCC" w:rsidRDefault="00405BC8" w:rsidP="005131BD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</w:t>
      </w:r>
      <w:r w:rsidRPr="00D64A6B">
        <w:rPr>
          <w:b w:val="0"/>
          <w:sz w:val="24"/>
          <w:szCs w:val="24"/>
        </w:rPr>
        <w:lastRenderedPageBreak/>
        <w:t>информацию, уточняющую представленные нами в ней сведения, в том числе сведения о соисполнителях.</w:t>
      </w:r>
    </w:p>
    <w:p w14:paraId="60D5FDAA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</w:t>
      </w:r>
      <w:r w:rsidR="00A83459">
        <w:rPr>
          <w:b w:val="0"/>
          <w:sz w:val="24"/>
          <w:szCs w:val="24"/>
        </w:rPr>
        <w:t>/услуг</w:t>
      </w:r>
      <w:r>
        <w:rPr>
          <w:b w:val="0"/>
          <w:sz w:val="24"/>
          <w:szCs w:val="24"/>
        </w:rPr>
        <w:t xml:space="preserve">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17"/>
        <w:gridCol w:w="4235"/>
      </w:tblGrid>
      <w:tr w:rsidR="00405BC8" w:rsidRPr="00537E0B" w14:paraId="60D5FDAE" w14:textId="77777777" w:rsidTr="00E70881">
        <w:tc>
          <w:tcPr>
            <w:tcW w:w="592" w:type="dxa"/>
          </w:tcPr>
          <w:p w14:paraId="60D5FDAB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60D5FDAC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60D5FDA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60D5FDB2" w14:textId="77777777" w:rsidTr="00E70881">
        <w:tc>
          <w:tcPr>
            <w:tcW w:w="592" w:type="dxa"/>
          </w:tcPr>
          <w:p w14:paraId="60D5FDAF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60D5FDB0" w14:textId="44FC2ED9" w:rsidR="00405BC8" w:rsidRPr="00537E0B" w:rsidRDefault="00405BC8" w:rsidP="002E153C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с НДС 18%, </w:t>
            </w:r>
            <w:r w:rsidR="00107D67">
              <w:rPr>
                <w:snapToGrid w:val="0"/>
                <w:sz w:val="24"/>
                <w:szCs w:val="24"/>
                <w:lang w:eastAsia="ru-RU"/>
              </w:rPr>
              <w:t>/без НДС</w:t>
            </w:r>
            <w:r w:rsidR="002E153C" w:rsidRPr="00537E0B"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252" w:type="dxa"/>
          </w:tcPr>
          <w:p w14:paraId="60D5FDB1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0D5FDB3" w14:textId="77777777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="00A1546E">
        <w:rPr>
          <w:b w:val="0"/>
          <w:sz w:val="24"/>
          <w:szCs w:val="24"/>
        </w:rPr>
        <w:t>/услуг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60D5FDB4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выполнение </w:t>
      </w:r>
      <w:r>
        <w:rPr>
          <w:szCs w:val="24"/>
        </w:rPr>
        <w:t>проектных работ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60D5FDB5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60D5FDB6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60D5FDB7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60D5FDB8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60D5FDB9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60D5FDBA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60D5FDBB" w14:textId="77777777" w:rsidR="00987B1F" w:rsidRDefault="00987B1F" w:rsidP="00405BC8">
      <w:pPr>
        <w:pStyle w:val="af2"/>
        <w:suppressAutoHyphens/>
        <w:ind w:firstLine="426"/>
        <w:rPr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987B1F" w:rsidRPr="00A47B02" w14:paraId="60D5FDBD" w14:textId="77777777" w:rsidTr="00266154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5FDBC" w14:textId="77777777" w:rsidR="00987B1F" w:rsidRPr="00A47B02" w:rsidRDefault="00987B1F" w:rsidP="00386CFB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 xml:space="preserve">по предмету запроса </w:t>
            </w:r>
            <w:r w:rsidR="00386CFB">
              <w:rPr>
                <w:spacing w:val="2"/>
                <w:sz w:val="24"/>
                <w:szCs w:val="24"/>
              </w:rPr>
              <w:t>цен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987B1F" w:rsidRPr="00A47B02" w14:paraId="60D5FDC9" w14:textId="77777777" w:rsidTr="00266154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BE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60D5FDBF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0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1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60D5FDC2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60D5FDC3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4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60D5FDC5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60D5FDC6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7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60D5FDC8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987B1F" w:rsidRPr="00A47B02" w14:paraId="60D5FDCF" w14:textId="77777777" w:rsidTr="00266154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A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B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C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D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5FDCE" w14:textId="77777777" w:rsidR="00987B1F" w:rsidRPr="00A47B02" w:rsidRDefault="00987B1F" w:rsidP="0026615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60D5FDD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60D5FDD1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60D5FDD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60D5FDD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0D5FDD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60D5FDD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60D5FDD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60D5FDD7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60D5FDD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B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C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D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59298F52" w14:textId="77777777" w:rsidR="00D630F1" w:rsidRDefault="00D630F1" w:rsidP="00405BC8">
      <w:pPr>
        <w:suppressAutoHyphens/>
        <w:rPr>
          <w:sz w:val="24"/>
          <w:szCs w:val="24"/>
          <w:vertAlign w:val="superscript"/>
        </w:rPr>
      </w:pPr>
    </w:p>
    <w:p w14:paraId="60D5FDDE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DF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60D5FDE0" w14:textId="77777777" w:rsidR="004B43FF" w:rsidRPr="00D72E69" w:rsidRDefault="006824E9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C418D">
        <w:rPr>
          <w:b/>
          <w:sz w:val="24"/>
          <w:szCs w:val="24"/>
        </w:rPr>
        <w:t>ФОРМА 3. Анкета участника</w:t>
      </w:r>
      <w:r w:rsidR="004B43FF" w:rsidRPr="00D72E69">
        <w:rPr>
          <w:b/>
          <w:sz w:val="24"/>
          <w:szCs w:val="24"/>
        </w:rPr>
        <w:t xml:space="preserve"> </w:t>
      </w:r>
    </w:p>
    <w:p w14:paraId="60D5FDE1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60D5FDE2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60D5FDE3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60D5FDE4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60D5FDE5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60D5FDEA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6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7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60D5FDE8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9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60D5FDE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E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E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DF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DF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DF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0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0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2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0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6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3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4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60D5FE1A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7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8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0D5FE1E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B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1C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60D5FE22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1F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20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2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60D5FE23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60D5FE24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60D5FE25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60D5FE26" w14:textId="77777777" w:rsidR="004B43FF" w:rsidRDefault="004B43FF" w:rsidP="005131BD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60D5FE27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60D5FE28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60D5FE29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60D5FE2A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60D5FE2B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60D5FE2C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60D5FE2D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0D5FE2E" w14:textId="77777777" w:rsidR="00405BC8" w:rsidRDefault="00405BC8" w:rsidP="00405BC8"/>
    <w:p w14:paraId="60D5FE2F" w14:textId="77777777" w:rsidR="001B1169" w:rsidRDefault="001B1169" w:rsidP="00405BC8"/>
    <w:p w14:paraId="60D5FE30" w14:textId="77777777" w:rsidR="00F2318D" w:rsidRPr="00E775C8" w:rsidRDefault="006824E9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60D5FE31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0D5FE32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0D5FE33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60D5FE34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60D5FE35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0D5FE3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60D5FE37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60D5FE38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60D5FE39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60D5FE3A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0D5FE3B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0D5FE3C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0D5FE3D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60D5FE3E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0D5FE3F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60D5FE40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60D5FE41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60D5FE42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60D5FE4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0D5FE44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0D5FE45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60D5FE4B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60D5FE51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60D5FE56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5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6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5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66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0D5FE6C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7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6B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60D5FE72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60D5FE78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3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4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FE76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FE77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60D5FE7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8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7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8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60D5FE8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60D5FE8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60D5FE9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8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0D5FE94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3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0D5FE98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60D5FE9C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E9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60D5FE9D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60D5FE9E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60D5FE9F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60D5FEA0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60D5FEA1" w14:textId="77777777" w:rsidR="005E1DA6" w:rsidRDefault="005E1DA6" w:rsidP="005E1DA6">
      <w:pPr>
        <w:rPr>
          <w:sz w:val="24"/>
          <w:szCs w:val="24"/>
        </w:rPr>
      </w:pPr>
    </w:p>
    <w:p w14:paraId="60D5FEA2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60D5FEA3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60D5FEA4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60D5FEA5" w14:textId="77777777" w:rsidR="00DC2AA9" w:rsidRDefault="00DC2AA9" w:rsidP="005E1DA6">
      <w:pPr>
        <w:pStyle w:val="afff0"/>
        <w:ind w:firstLine="567"/>
      </w:pPr>
    </w:p>
    <w:p w14:paraId="60D5FEA6" w14:textId="77777777" w:rsidR="00DC2AA9" w:rsidRDefault="00DC2AA9" w:rsidP="005E1DA6">
      <w:pPr>
        <w:pStyle w:val="afff0"/>
        <w:ind w:firstLine="567"/>
      </w:pPr>
    </w:p>
    <w:p w14:paraId="60D5FEA7" w14:textId="77777777" w:rsidR="00DC2AA9" w:rsidRDefault="00DC2AA9" w:rsidP="005E1DA6">
      <w:pPr>
        <w:pStyle w:val="afff0"/>
        <w:ind w:firstLine="567"/>
      </w:pPr>
    </w:p>
    <w:p w14:paraId="60D5FEA8" w14:textId="77777777" w:rsidR="00DC2AA9" w:rsidRDefault="00DC2AA9" w:rsidP="005E1DA6">
      <w:pPr>
        <w:pStyle w:val="afff0"/>
        <w:ind w:firstLine="567"/>
      </w:pPr>
    </w:p>
    <w:p w14:paraId="60D5FEA9" w14:textId="77777777" w:rsidR="00DC2AA9" w:rsidRDefault="00DC2AA9" w:rsidP="005E1DA6">
      <w:pPr>
        <w:pStyle w:val="afff0"/>
        <w:ind w:firstLine="567"/>
      </w:pPr>
    </w:p>
    <w:p w14:paraId="60D5FEAA" w14:textId="77777777" w:rsidR="00DC2AA9" w:rsidRDefault="00DC2AA9" w:rsidP="005E1DA6">
      <w:pPr>
        <w:pStyle w:val="afff0"/>
        <w:ind w:firstLine="567"/>
      </w:pPr>
    </w:p>
    <w:p w14:paraId="60D5FEA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60D5FEAC" w14:textId="77777777" w:rsidR="00405BC8" w:rsidRDefault="00F03F03" w:rsidP="00BC4656">
      <w:r>
        <w:rPr>
          <w:b/>
          <w:sz w:val="24"/>
          <w:szCs w:val="24"/>
        </w:rPr>
        <w:lastRenderedPageBreak/>
        <w:t>РАЗДЕЛ 4. ТЕХНИЧЕСКОЕ ЗАДАНИЕ</w:t>
      </w:r>
    </w:p>
    <w:p w14:paraId="60D5FEAD" w14:textId="77777777" w:rsidR="008E23B9" w:rsidRPr="006D3B33" w:rsidRDefault="008E23B9" w:rsidP="00694631">
      <w:pPr>
        <w:keepNext/>
        <w:outlineLvl w:val="2"/>
        <w:rPr>
          <w:sz w:val="26"/>
          <w:szCs w:val="26"/>
          <w:lang w:eastAsia="ru-RU"/>
        </w:rPr>
      </w:pPr>
    </w:p>
    <w:p w14:paraId="60D5FEAE" w14:textId="77777777" w:rsidR="00165C80" w:rsidRPr="007952B0" w:rsidRDefault="00165C80" w:rsidP="00165C80">
      <w:pPr>
        <w:rPr>
          <w:sz w:val="24"/>
          <w:szCs w:val="24"/>
        </w:rPr>
      </w:pPr>
    </w:p>
    <w:p w14:paraId="5332ACF2" w14:textId="77777777" w:rsidR="00D630F1" w:rsidRDefault="00D630F1" w:rsidP="00D630F1">
      <w:pPr>
        <w:jc w:val="center"/>
        <w:rPr>
          <w:b/>
          <w:sz w:val="24"/>
          <w:szCs w:val="24"/>
        </w:rPr>
      </w:pPr>
      <w:r w:rsidRPr="00DF1E13">
        <w:rPr>
          <w:b/>
          <w:sz w:val="24"/>
          <w:szCs w:val="24"/>
        </w:rPr>
        <w:t>Оказание услуг по сбору, транспортированию, обработке, утилизации, обезвреживанию,  размещению отходов производства I-</w:t>
      </w:r>
      <w:r>
        <w:rPr>
          <w:b/>
          <w:sz w:val="24"/>
          <w:szCs w:val="24"/>
        </w:rPr>
        <w:t>IV классов опасности</w:t>
      </w:r>
      <w:r w:rsidRPr="000141D7">
        <w:rPr>
          <w:b/>
          <w:sz w:val="24"/>
          <w:szCs w:val="24"/>
        </w:rPr>
        <w:t xml:space="preserve"> </w:t>
      </w:r>
    </w:p>
    <w:p w14:paraId="5A21AD3C" w14:textId="77777777" w:rsidR="00D630F1" w:rsidRPr="00DF1E13" w:rsidRDefault="00D630F1" w:rsidP="00D630F1">
      <w:pPr>
        <w:jc w:val="center"/>
        <w:rPr>
          <w:b/>
          <w:sz w:val="24"/>
          <w:szCs w:val="24"/>
        </w:rPr>
      </w:pPr>
      <w:r w:rsidRPr="00DF1E13">
        <w:rPr>
          <w:b/>
          <w:sz w:val="24"/>
          <w:szCs w:val="24"/>
        </w:rPr>
        <w:t>АО «Туапсинский морской торговый порт»</w:t>
      </w:r>
    </w:p>
    <w:tbl>
      <w:tblPr>
        <w:tblpPr w:leftFromText="180" w:rightFromText="180" w:vertAnchor="text" w:horzAnchor="margin" w:tblpXSpec="center" w:tblpY="152"/>
        <w:tblW w:w="1010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4"/>
        <w:gridCol w:w="1701"/>
        <w:gridCol w:w="8080"/>
      </w:tblGrid>
      <w:tr w:rsidR="00D630F1" w:rsidRPr="00DF1E13" w14:paraId="269A3834" w14:textId="77777777" w:rsidTr="004B3AF4">
        <w:trPr>
          <w:trHeight w:val="417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FFB129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3C4DFB" w14:textId="77777777" w:rsidR="00D630F1" w:rsidRPr="00DF1E13" w:rsidRDefault="00D630F1" w:rsidP="004B3AF4">
            <w:pPr>
              <w:shd w:val="clear" w:color="auto" w:fill="FFFFFF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887916" w14:textId="77777777" w:rsidR="00D630F1" w:rsidRPr="00DF1E13" w:rsidRDefault="00D630F1" w:rsidP="004B3AF4">
            <w:pPr>
              <w:tabs>
                <w:tab w:val="left" w:pos="500"/>
              </w:tabs>
              <w:rPr>
                <w:b/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Оказание услуг по сбору, транспортированию, обработке, утилизации, обезвреживанию,  размещению отходов производства</w:t>
            </w:r>
            <w:r>
              <w:rPr>
                <w:sz w:val="24"/>
                <w:szCs w:val="24"/>
              </w:rPr>
              <w:t xml:space="preserve">  I-</w:t>
            </w:r>
            <w:r w:rsidRPr="00DF1E13">
              <w:rPr>
                <w:sz w:val="24"/>
                <w:szCs w:val="24"/>
              </w:rPr>
              <w:t>IV  классов опасности (отходы</w:t>
            </w:r>
            <w:r>
              <w:rPr>
                <w:sz w:val="24"/>
                <w:szCs w:val="24"/>
              </w:rPr>
              <w:t xml:space="preserve"> производства) </w:t>
            </w:r>
            <w:r w:rsidRPr="00DF1E13">
              <w:rPr>
                <w:sz w:val="24"/>
                <w:szCs w:val="24"/>
              </w:rPr>
              <w:t xml:space="preserve"> АО «Туапсинский морской торговый порт»</w:t>
            </w:r>
          </w:p>
        </w:tc>
      </w:tr>
      <w:tr w:rsidR="00D630F1" w:rsidRPr="00DF1E13" w14:paraId="7ABB62C2" w14:textId="77777777" w:rsidTr="004B3AF4">
        <w:trPr>
          <w:trHeight w:val="418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6AFC6F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62E41F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Заказчик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D66323" w14:textId="77777777" w:rsidR="00D630F1" w:rsidRPr="00DF1E13" w:rsidRDefault="00D630F1" w:rsidP="004B3AF4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jc w:val="both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 xml:space="preserve">АО «Туапсинский морской торговый порт» </w:t>
            </w:r>
          </w:p>
          <w:p w14:paraId="0BA60285" w14:textId="77777777" w:rsidR="00D630F1" w:rsidRPr="00DF1E13" w:rsidRDefault="00D630F1" w:rsidP="004B3AF4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jc w:val="both"/>
              <w:rPr>
                <w:spacing w:val="-4"/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352800 г. Туапсе ул. Морской бульвар 2</w:t>
            </w:r>
          </w:p>
        </w:tc>
      </w:tr>
      <w:tr w:rsidR="00D630F1" w:rsidRPr="00DF1E13" w14:paraId="72CDAAA0" w14:textId="77777777" w:rsidTr="004B3AF4">
        <w:trPr>
          <w:trHeight w:val="336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C8A065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BDF62C" w14:textId="77777777" w:rsidR="00D630F1" w:rsidRPr="00DF1E13" w:rsidRDefault="00D630F1" w:rsidP="004B3AF4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DF1E13">
              <w:rPr>
                <w:spacing w:val="-1"/>
                <w:sz w:val="24"/>
                <w:szCs w:val="24"/>
              </w:rPr>
              <w:t xml:space="preserve">Исполнитель 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99A14B" w14:textId="77777777" w:rsidR="00D630F1" w:rsidRPr="00DF1E13" w:rsidRDefault="00D630F1" w:rsidP="004B3AF4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DF1E13">
              <w:rPr>
                <w:spacing w:val="-3"/>
                <w:sz w:val="24"/>
                <w:szCs w:val="24"/>
              </w:rPr>
              <w:t>Определяется по результатам запроса цен</w:t>
            </w:r>
          </w:p>
        </w:tc>
      </w:tr>
      <w:tr w:rsidR="00D630F1" w:rsidRPr="00DF1E13" w14:paraId="1C6A9A07" w14:textId="77777777" w:rsidTr="004B3AF4">
        <w:trPr>
          <w:trHeight w:val="501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717BEE0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5026FDE" w14:textId="77777777" w:rsidR="00D630F1" w:rsidRPr="00DF1E13" w:rsidRDefault="00D630F1" w:rsidP="004B3AF4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DF1E13">
              <w:rPr>
                <w:spacing w:val="-1"/>
                <w:sz w:val="24"/>
                <w:szCs w:val="24"/>
              </w:rPr>
              <w:t>Место  оказания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098A5EFC" w14:textId="77777777" w:rsidR="00D630F1" w:rsidRPr="00CD1E47" w:rsidRDefault="00D630F1" w:rsidP="004B3AF4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 w:rsidRPr="00DF1E13">
              <w:rPr>
                <w:spacing w:val="-3"/>
                <w:sz w:val="24"/>
                <w:szCs w:val="24"/>
              </w:rPr>
              <w:t>Российская Федерация,  352800 ,  Краснодарский край,  г. Туапсе, производственная площадка АО «ТМТП»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E771D5">
              <w:rPr>
                <w:color w:val="000000"/>
                <w:spacing w:val="-3"/>
                <w:sz w:val="24"/>
                <w:szCs w:val="24"/>
              </w:rPr>
              <w:t xml:space="preserve">-  территория  Грузового терминала,  Нефтяного терминала,  </w:t>
            </w:r>
            <w:proofErr w:type="spellStart"/>
            <w:r w:rsidRPr="00E771D5">
              <w:rPr>
                <w:color w:val="000000"/>
                <w:spacing w:val="-3"/>
                <w:sz w:val="24"/>
                <w:szCs w:val="24"/>
              </w:rPr>
              <w:t>Энергоцеха</w:t>
            </w:r>
            <w:proofErr w:type="spellEnd"/>
            <w:r w:rsidRPr="00E771D5">
              <w:rPr>
                <w:color w:val="000000"/>
                <w:spacing w:val="-3"/>
                <w:sz w:val="24"/>
                <w:szCs w:val="24"/>
              </w:rPr>
              <w:t>,  Службы управления флотом,  Центрального склада</w:t>
            </w:r>
          </w:p>
        </w:tc>
      </w:tr>
      <w:tr w:rsidR="00D630F1" w:rsidRPr="00DF1E13" w14:paraId="1AD29D97" w14:textId="77777777" w:rsidTr="004B3AF4">
        <w:trPr>
          <w:trHeight w:val="1970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A3C606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0B8F5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rFonts w:eastAsia="Calibri"/>
              </w:rPr>
            </w:pPr>
            <w:r w:rsidRPr="00DF1E13">
              <w:rPr>
                <w:rStyle w:val="1f0"/>
                <w:rFonts w:eastAsia="Calibri"/>
                <w:szCs w:val="24"/>
              </w:rPr>
              <w:t>Общие требования к оказанию услуг</w:t>
            </w:r>
          </w:p>
          <w:p w14:paraId="5EF4749B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A43D6" w14:textId="77777777" w:rsidR="00D630F1" w:rsidRPr="00DF1E13" w:rsidRDefault="00D630F1" w:rsidP="004B3AF4">
            <w:pPr>
              <w:pStyle w:val="2f"/>
              <w:shd w:val="clear" w:color="auto" w:fill="auto"/>
              <w:spacing w:before="0" w:after="0" w:line="240" w:lineRule="auto"/>
              <w:rPr>
                <w:rStyle w:val="1f0"/>
                <w:rFonts w:eastAsia="Calibri"/>
                <w:szCs w:val="24"/>
              </w:rPr>
            </w:pPr>
            <w:r w:rsidRPr="00DF1E13">
              <w:rPr>
                <w:rStyle w:val="1f0"/>
                <w:rFonts w:eastAsia="Calibri"/>
                <w:szCs w:val="24"/>
              </w:rPr>
              <w:t>Право собственности на отходы Исполнитель принимает в момент погрузки  отходов на  собственный транспорт на территории Заказчика.</w:t>
            </w:r>
          </w:p>
          <w:p w14:paraId="6779474D" w14:textId="77777777" w:rsidR="00D630F1" w:rsidRPr="00DF1E13" w:rsidRDefault="00D630F1" w:rsidP="004B3AF4">
            <w:pPr>
              <w:pStyle w:val="2f"/>
              <w:shd w:val="clear" w:color="auto" w:fill="auto"/>
              <w:spacing w:before="0" w:after="0" w:line="240" w:lineRule="auto"/>
              <w:rPr>
                <w:rStyle w:val="1f0"/>
                <w:rFonts w:eastAsiaTheme="minorHAnsi"/>
                <w:szCs w:val="24"/>
              </w:rPr>
            </w:pPr>
            <w:r w:rsidRPr="00DF1E13">
              <w:rPr>
                <w:rStyle w:val="1f0"/>
                <w:rFonts w:eastAsia="Calibri"/>
                <w:szCs w:val="24"/>
              </w:rPr>
              <w:t>Плательщиком платы за негативное воздействие на окружающую среду при размещении отходов является Исполнитель</w:t>
            </w:r>
            <w:r>
              <w:rPr>
                <w:rStyle w:val="1f0"/>
                <w:rFonts w:eastAsia="Calibri"/>
                <w:szCs w:val="24"/>
              </w:rPr>
              <w:t>.</w:t>
            </w:r>
          </w:p>
          <w:p w14:paraId="32B137A8" w14:textId="77777777" w:rsidR="00D630F1" w:rsidRPr="00DF1E13" w:rsidRDefault="00D630F1" w:rsidP="004B3AF4">
            <w:pPr>
              <w:pStyle w:val="2f"/>
              <w:shd w:val="clear" w:color="auto" w:fill="auto"/>
              <w:spacing w:before="0" w:after="0" w:line="240" w:lineRule="auto"/>
              <w:rPr>
                <w:rStyle w:val="1f0"/>
                <w:rFonts w:eastAsia="Calibri"/>
                <w:szCs w:val="24"/>
              </w:rPr>
            </w:pPr>
            <w:r w:rsidRPr="00DF1E13">
              <w:rPr>
                <w:rStyle w:val="1f0"/>
                <w:rFonts w:eastAsiaTheme="minorHAnsi"/>
                <w:szCs w:val="24"/>
              </w:rPr>
              <w:t>Оказание услуг производить в условиях действующего рабочего процесса предприятия, без остановки и нарушения технологического режима работы АО «ТМТП». Обеспечить соблюдение требований нормативных документов АО «ТМТП» по пропускному и внутри объектному режиму, требования ЛНА</w:t>
            </w:r>
            <w:r w:rsidRPr="00DF1E13">
              <w:rPr>
                <w:sz w:val="24"/>
                <w:szCs w:val="24"/>
              </w:rPr>
              <w:t xml:space="preserve"> </w:t>
            </w:r>
            <w:r w:rsidRPr="00DF1E13">
              <w:rPr>
                <w:rStyle w:val="1f0"/>
                <w:rFonts w:eastAsiaTheme="minorHAnsi"/>
                <w:szCs w:val="24"/>
              </w:rPr>
              <w:t xml:space="preserve">в области промышленной и пожарной безопасности, природоохранного и санитарного законодательства. </w:t>
            </w:r>
            <w:r w:rsidRPr="00DF1E13">
              <w:rPr>
                <w:rStyle w:val="1f0"/>
                <w:rFonts w:eastAsia="Calibri"/>
                <w:szCs w:val="24"/>
              </w:rPr>
              <w:t xml:space="preserve"> </w:t>
            </w:r>
          </w:p>
          <w:p w14:paraId="53B0E3F9" w14:textId="77777777" w:rsidR="00D630F1" w:rsidRDefault="00D630F1" w:rsidP="004B3AF4">
            <w:pPr>
              <w:pStyle w:val="2f"/>
              <w:shd w:val="clear" w:color="auto" w:fill="auto"/>
              <w:spacing w:before="0" w:after="0" w:line="240" w:lineRule="auto"/>
              <w:rPr>
                <w:rStyle w:val="1f0"/>
                <w:rFonts w:eastAsia="Calibri"/>
                <w:szCs w:val="24"/>
              </w:rPr>
            </w:pPr>
            <w:r w:rsidRPr="00DF1E13">
              <w:rPr>
                <w:rStyle w:val="1f0"/>
                <w:rFonts w:eastAsia="Calibri"/>
                <w:szCs w:val="24"/>
              </w:rPr>
              <w:t>Исполнитель услуг оформляет пропуска на  транспортные средства и работников самостоятельно.</w:t>
            </w:r>
          </w:p>
          <w:p w14:paraId="4426AD49" w14:textId="77777777" w:rsidR="00D630F1" w:rsidRPr="00735008" w:rsidRDefault="00D630F1" w:rsidP="004B3AF4">
            <w:pPr>
              <w:pStyle w:val="2f"/>
              <w:shd w:val="clear" w:color="auto" w:fill="auto"/>
              <w:spacing w:before="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</w:pPr>
            <w:r w:rsidRPr="003912EB">
              <w:rPr>
                <w:rFonts w:ascii="Times New Roman" w:eastAsia="Calibri" w:hAnsi="Times New Roman" w:cs="Times New Roman"/>
                <w:sz w:val="24"/>
                <w:szCs w:val="24"/>
                <w:lang w:eastAsia="ru-RU" w:bidi="ru-RU"/>
              </w:rPr>
              <w:t>Исполнитель производит  погрузочно-разгрузочные работы в месте  оказания услуг и конечного размещения отходов специализированным транспортом своими силами.</w:t>
            </w:r>
          </w:p>
        </w:tc>
      </w:tr>
      <w:tr w:rsidR="00D630F1" w:rsidRPr="00DF1E13" w14:paraId="001AA163" w14:textId="77777777" w:rsidTr="004B3AF4">
        <w:trPr>
          <w:trHeight w:val="696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F47C0E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47E286" w14:textId="77777777" w:rsidR="00D630F1" w:rsidRPr="00DF1E13" w:rsidRDefault="00D630F1" w:rsidP="004B3AF4">
            <w:pPr>
              <w:tabs>
                <w:tab w:val="left" w:pos="2869"/>
                <w:tab w:val="left" w:pos="2903"/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Начальная </w:t>
            </w:r>
            <w:r w:rsidRPr="00DF1E13">
              <w:rPr>
                <w:sz w:val="24"/>
                <w:szCs w:val="24"/>
                <w:lang w:eastAsia="ru-RU"/>
              </w:rPr>
              <w:t>максимальная цена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CA2CC8" w14:textId="77777777" w:rsidR="00D630F1" w:rsidRPr="00920CFE" w:rsidRDefault="00D630F1" w:rsidP="004B3AF4">
            <w:pPr>
              <w:jc w:val="both"/>
              <w:rPr>
                <w:color w:val="000000"/>
                <w:sz w:val="24"/>
                <w:szCs w:val="24"/>
              </w:rPr>
            </w:pPr>
            <w:r w:rsidRPr="00920CFE">
              <w:rPr>
                <w:sz w:val="24"/>
                <w:szCs w:val="24"/>
                <w:lang w:eastAsia="ru-RU"/>
              </w:rPr>
              <w:t>Начальная максимальная цена</w:t>
            </w:r>
            <w:r w:rsidRPr="00920CFE"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</w:rPr>
              <w:t> 578 000</w:t>
            </w:r>
            <w:r w:rsidRPr="00920CF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00 </w:t>
            </w:r>
            <w:r w:rsidRPr="00920CFE">
              <w:rPr>
                <w:sz w:val="24"/>
                <w:szCs w:val="24"/>
              </w:rPr>
              <w:t xml:space="preserve"> рублей. </w:t>
            </w:r>
          </w:p>
          <w:p w14:paraId="0124E966" w14:textId="77777777" w:rsidR="00D630F1" w:rsidRPr="00DF1E13" w:rsidRDefault="00D630F1" w:rsidP="004B3AF4">
            <w:pPr>
              <w:tabs>
                <w:tab w:val="left" w:pos="1276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Цена договора включает в себя: все  налоги, сборы, прием отходов в собственность,  все расходы по сбору, транспортированию,  обработке, обезвреживанию, утилизации,  передаче на размещение на полигонах и специальных предприятиях по переработке, имеющих соответствующие разрешения и лицензии (региональному оператору), плату за негативное воздействие на окружающую среду, плату за размещение отходов на полигоне, расходы на погрузо</w:t>
            </w:r>
            <w:r>
              <w:rPr>
                <w:sz w:val="24"/>
                <w:szCs w:val="24"/>
              </w:rPr>
              <w:t>чно-разгрузочные работы в месте</w:t>
            </w:r>
            <w:r w:rsidRPr="00DF1E13">
              <w:rPr>
                <w:sz w:val="24"/>
                <w:szCs w:val="24"/>
              </w:rPr>
              <w:t xml:space="preserve"> оказания услуг и конечного размещения отходов.</w:t>
            </w:r>
          </w:p>
        </w:tc>
      </w:tr>
      <w:tr w:rsidR="00D630F1" w:rsidRPr="00DF1E13" w14:paraId="3102E8EF" w14:textId="77777777" w:rsidTr="004B3AF4">
        <w:trPr>
          <w:trHeight w:val="377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DF057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A005F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rFonts w:eastAsia="Calibri"/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Сроки оказания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D2AE2" w14:textId="77777777" w:rsidR="00D630F1" w:rsidRPr="00DF1E13" w:rsidRDefault="00D630F1" w:rsidP="004B3AF4">
            <w:pPr>
              <w:spacing w:line="276" w:lineRule="auto"/>
              <w:ind w:right="102"/>
              <w:jc w:val="both"/>
              <w:rPr>
                <w:sz w:val="24"/>
                <w:szCs w:val="24"/>
                <w:highlight w:val="yellow"/>
              </w:rPr>
            </w:pPr>
            <w:r w:rsidRPr="00DF1E13">
              <w:rPr>
                <w:sz w:val="24"/>
                <w:szCs w:val="24"/>
              </w:rPr>
              <w:t>С момента подписания договора по 3</w:t>
            </w:r>
            <w:r>
              <w:rPr>
                <w:sz w:val="24"/>
                <w:szCs w:val="24"/>
              </w:rPr>
              <w:t>1</w:t>
            </w:r>
            <w:r w:rsidRPr="00DF1E13">
              <w:rPr>
                <w:sz w:val="24"/>
                <w:szCs w:val="24"/>
              </w:rPr>
              <w:t xml:space="preserve"> ию</w:t>
            </w:r>
            <w:r>
              <w:rPr>
                <w:sz w:val="24"/>
                <w:szCs w:val="24"/>
              </w:rPr>
              <w:t>л</w:t>
            </w:r>
            <w:r w:rsidRPr="00DF1E13">
              <w:rPr>
                <w:sz w:val="24"/>
                <w:szCs w:val="24"/>
              </w:rPr>
              <w:t>я 2019</w:t>
            </w:r>
            <w:r>
              <w:rPr>
                <w:sz w:val="24"/>
                <w:szCs w:val="24"/>
              </w:rPr>
              <w:t xml:space="preserve"> </w:t>
            </w:r>
            <w:r w:rsidRPr="00DF1E13">
              <w:rPr>
                <w:sz w:val="24"/>
                <w:szCs w:val="24"/>
              </w:rPr>
              <w:t>г.</w:t>
            </w:r>
          </w:p>
        </w:tc>
      </w:tr>
      <w:tr w:rsidR="00D630F1" w:rsidRPr="00DF1E13" w14:paraId="307F9F58" w14:textId="77777777" w:rsidTr="004B3AF4">
        <w:trPr>
          <w:trHeight w:val="1267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AEE194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  <w:lang w:val="en-US"/>
              </w:rPr>
            </w:pPr>
            <w:r w:rsidRPr="00DF1E13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10D2EA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tbl>
            <w:tblPr>
              <w:tblStyle w:val="affd"/>
              <w:tblpPr w:leftFromText="180" w:rightFromText="180" w:vertAnchor="text" w:tblpX="1085" w:tblpY="1"/>
              <w:tblOverlap w:val="never"/>
              <w:tblW w:w="8364" w:type="dxa"/>
              <w:tblLayout w:type="fixed"/>
              <w:tblLook w:val="04A0" w:firstRow="1" w:lastRow="0" w:firstColumn="1" w:lastColumn="0" w:noHBand="0" w:noVBand="1"/>
            </w:tblPr>
            <w:tblGrid>
              <w:gridCol w:w="3823"/>
              <w:gridCol w:w="1701"/>
              <w:gridCol w:w="850"/>
              <w:gridCol w:w="851"/>
              <w:gridCol w:w="1139"/>
            </w:tblGrid>
            <w:tr w:rsidR="00D630F1" w14:paraId="44535AC4" w14:textId="77777777" w:rsidTr="004B3AF4">
              <w:trPr>
                <w:trHeight w:val="562"/>
              </w:trPr>
              <w:tc>
                <w:tcPr>
                  <w:tcW w:w="836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784747" w14:textId="77777777" w:rsidR="00D630F1" w:rsidRPr="00BC26C2" w:rsidRDefault="00D630F1" w:rsidP="004B3AF4">
                  <w:pPr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Планируемый  объем образования отходов</w:t>
                  </w:r>
                  <w:r>
                    <w:rPr>
                      <w:b/>
                      <w:sz w:val="24"/>
                      <w:szCs w:val="24"/>
                    </w:rPr>
                    <w:t xml:space="preserve"> с момента  подписания договора по  31  июля 2019 г.</w:t>
                  </w:r>
                  <w:r>
                    <w:rPr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630F1" w14:paraId="1149277C" w14:textId="77777777" w:rsidTr="004B3AF4">
              <w:trPr>
                <w:trHeight w:val="63"/>
              </w:trPr>
              <w:tc>
                <w:tcPr>
                  <w:tcW w:w="836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DE14D" w14:textId="77777777" w:rsidR="00D630F1" w:rsidRPr="00CD1E47" w:rsidRDefault="00D630F1" w:rsidP="004B3AF4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D630F1" w14:paraId="5CE70A61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7C71BA" w14:textId="77777777" w:rsidR="00D630F1" w:rsidRDefault="00D630F1" w:rsidP="004B3AF4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отхода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23B075" w14:textId="77777777" w:rsidR="00D630F1" w:rsidRDefault="00D630F1" w:rsidP="004B3AF4"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Код по ФККО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3541B6" w14:textId="77777777" w:rsidR="00D630F1" w:rsidRDefault="00D630F1" w:rsidP="004B3AF4">
                  <w:pPr>
                    <w:ind w:left="-66"/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Класс опасности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26A859" w14:textId="77777777" w:rsidR="00D630F1" w:rsidRDefault="00D630F1" w:rsidP="004B3AF4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15583D" w14:textId="77777777" w:rsidR="00D630F1" w:rsidRDefault="00D630F1" w:rsidP="004B3AF4">
                  <w:r>
                    <w:rPr>
                      <w:color w:val="000000"/>
                      <w:sz w:val="24"/>
                      <w:szCs w:val="24"/>
                      <w:lang w:eastAsia="ru-RU"/>
                    </w:rPr>
                    <w:t>Ед. изм.</w:t>
                  </w:r>
                </w:p>
              </w:tc>
            </w:tr>
            <w:tr w:rsidR="00D630F1" w14:paraId="7A4D3841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60C7F" w14:textId="77777777" w:rsidR="00D630F1" w:rsidRDefault="00D630F1" w:rsidP="004B3AF4">
                  <w:pPr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Лампы ртутные, ртутно-кварцевые, люминесцентные, утратившие потребительские свойства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A3521" w14:textId="77777777" w:rsidR="00D630F1" w:rsidRPr="006C7503" w:rsidRDefault="00D630F1" w:rsidP="004B3AF4">
                  <w:pPr>
                    <w:widowControl w:val="0"/>
                    <w:ind w:left="-57" w:right="-57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47110101521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540C0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C1F91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2500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CC98F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0FCC4DDB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74167D" w14:textId="77777777" w:rsidR="00D630F1" w:rsidRDefault="00D630F1" w:rsidP="004B3AF4">
                  <w:pPr>
                    <w:snapToGrid w:val="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Аккумуляторы свинцовые отработанные неповрежденные, с электролитом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8FA370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92011001532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DB410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1A260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20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6F318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0EC1BFC8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D3926B" w14:textId="77777777" w:rsidR="00D630F1" w:rsidRDefault="00D630F1" w:rsidP="004B3AF4">
                  <w:pPr>
                    <w:pStyle w:val="af"/>
                    <w:jc w:val="left"/>
                    <w:rPr>
                      <w:b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Аккумуляторы никель-кадмиевые отработанные неповрежденные, с электролитом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4CDC3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92012001532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76A93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5F10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  <w:highlight w:val="yellow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40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B8749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4B8F71BF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72157" w14:textId="77777777" w:rsidR="00D630F1" w:rsidRDefault="00D630F1" w:rsidP="004B3AF4">
                  <w:pPr>
                    <w:snapToGrid w:val="0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Опилки и стружка древесные, загрязненные нефтью или нефтепродуктами (содержание нефти или нефтепродуктов 15% и более)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6DD98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91920501393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A00C0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9388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AC61F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4B02595C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B8819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Фильтры очистки масла автотранспортных средств отработанные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10D83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92130201523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2019AE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85FFCD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B34246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395BC577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2B07D9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Фильтры очистки топлива автотранспортных средств отработанные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D8D91C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92130301523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0DF9BD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2972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DCF05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79555B1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3271F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моторных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08F47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40611001313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5676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D386F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7AB59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4B4D780A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05609C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синтетических и полусинтетических масел моторных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581D6F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41310001313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6E003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0B367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35501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718B12CE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2E5A1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трансмиссионных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0550F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40615001313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3C1F2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3FAEE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E352E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C0B9C48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D54A7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гидравлических, не содержащих галогены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5998F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40612001313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60C569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22B6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C7FB9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2B729639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75A7D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индустриальных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D72947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40613001313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5767A6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049DD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8E4ED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4F65DE8D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F9CA91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трансформаторных, не содержащих галогены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DD0FEB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40614001313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86BC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0BC77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F60E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2A2900F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7B67F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компрессорных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0CF80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40616601313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E51F2B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E97AE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CD84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0070A368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D6EFC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Смеси нефтепродуктов, собранные при зачистке средств хранения и транспортирования нефти и нефтепродуктов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1783BB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40639001313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2549A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87E974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13FA29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46513553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97C35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Шлам очистки танков нефтеналивных судов</w:t>
                  </w:r>
                </w:p>
                <w:p w14:paraId="445EFCA2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EB024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91120001393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880E06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ED7D0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FA4C6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51280E5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7964E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Всплывшие нефтепродукты из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нефтеловушек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и аналогичных сооружений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CE106A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40635001313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8A9C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6B12E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7802DC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931C030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7BC44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при ликвидации загрязнений нефтью и нефтепродуктами (всплывающие нефтепродукты, собранные при ликвидации загрязнений с акватории порта)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2E45D6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93100000000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39E102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79E164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C8BE1B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5D8F58FC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6DBFD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Фильтры воздушные автотранспортных средств отработанные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237A1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92130101524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CD03C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D8934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57E69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283DBDAE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5A964" w14:textId="77777777" w:rsidR="00D630F1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Песок, загрязненный нефтью или нефтепродуктами (содержание нефти или нефтепродуктов менее 15 %)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50461B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91920102394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9E5F69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BF24AC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EEB90B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2A32D052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A2783A" w14:textId="77777777" w:rsidR="00D630F1" w:rsidRDefault="00D630F1" w:rsidP="004B3AF4">
                  <w:pPr>
                    <w:widowControl w:val="0"/>
                    <w:ind w:left="-57" w:right="-57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Уголь активированный отработанный, загрязненный нефтепродуктами (содержание нефтепродуктов менее 15 %)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B35DD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44250402204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E559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6A13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4155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706ABE06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6E91FB" w14:textId="77777777" w:rsidR="00D630F1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Осадок (шлам) механической очистки нефтесодержащих сточных вод, содержащий нефтепродукты в количестве менее 15 %, обводненный (осадок из отстойника мойки автотранспорта)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E35339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72310101394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FCBA7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89BAA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A494C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36D503BC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08EF14" w14:textId="77777777" w:rsidR="00D630F1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Обтирочный материал, загрязненный нефтью или нефтепродуктами (содержание нефти или нефтепродуктов менее 15 %)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C8B8B1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91920402604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243C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CE1AB5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35232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C09EBF1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FD0649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Покрышки пневматических шин с металлическим кордом отработанные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6E0D5" w14:textId="77777777" w:rsid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92113002504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4C1BB4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CF9772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F195BB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5FC350A4" w14:textId="77777777" w:rsidTr="004B3AF4">
              <w:trPr>
                <w:trHeight w:val="59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D618E" w14:textId="77777777" w:rsidR="00D630F1" w:rsidRPr="004C1635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Мониторы компьютерные жидкокристаллические, утратившие потребительские свойства, в сборе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458BB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48120502524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CD71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4B9C4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76C5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16091014" w14:textId="77777777" w:rsidTr="004B3AF4">
              <w:trPr>
                <w:trHeight w:val="59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98F06" w14:textId="77777777" w:rsidR="00D630F1" w:rsidRPr="004C1635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Системный блок компьютера, утративший потребительские свойства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0C527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48120101524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83932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6E65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F73C4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5318EA93" w14:textId="77777777" w:rsidTr="004B3AF4">
              <w:trPr>
                <w:trHeight w:val="55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BA9BFD" w14:textId="77777777" w:rsidR="00D630F1" w:rsidRPr="004C1635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Картриджи печатающих устройств с содержанием тонера менее 7 % отработанные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F391D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48120302524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EDF49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08AD8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F56B0F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1434AB9D" w14:textId="77777777" w:rsidTr="004B3AF4">
              <w:trPr>
                <w:trHeight w:val="59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BF838" w14:textId="77777777" w:rsidR="00D630F1" w:rsidRPr="004C1635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Клавиатура, манипулятор «мышь» с соединительными проводами, утратившие потребительские свойства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9E6EFB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48120401524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14901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E8945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F296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58EF6B2C" w14:textId="77777777" w:rsidTr="004B3AF4">
              <w:trPr>
                <w:trHeight w:val="48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87349" w14:textId="77777777" w:rsid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Принтеры, сканеры, многофункциональные устройства (МФУ), утратившие потребительские свойства</w:t>
                  </w:r>
                </w:p>
                <w:p w14:paraId="305B9BC6" w14:textId="77777777" w:rsidR="00D630F1" w:rsidRPr="004C1635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3D61E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48120201524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A18E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A7E95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66EF1A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14:paraId="38FD37F4" w14:textId="77777777" w:rsidTr="004B3AF4">
              <w:trPr>
                <w:trHeight w:val="81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EF4FB2" w14:textId="77777777" w:rsidR="00D630F1" w:rsidRPr="004C1635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sz w:val="24"/>
                      <w:szCs w:val="24"/>
                    </w:rPr>
                    <w:t>Осадок очистных сооружений дождевой (ливневой) канализации малоопасный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16244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sz w:val="24"/>
                      <w:szCs w:val="24"/>
                    </w:rPr>
                    <w:t>72310202 394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B39543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1D48C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F3FB5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207F92DB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86A33" w14:textId="77777777" w:rsidR="00D630F1" w:rsidRPr="004C1635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Резинометаллические изделия отработанные незагрязненные (кранцы)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F0936" w14:textId="77777777" w:rsidR="00D630F1" w:rsidRPr="004C1635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4C1635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43130001525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41188F" w14:textId="77777777" w:rsidR="00D630F1" w:rsidRPr="004C1635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4C1635">
                    <w:rPr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580BC8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8A571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7E6DAFF3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3194E1" w14:textId="77777777" w:rsidR="00D630F1" w:rsidRDefault="00D630F1" w:rsidP="004B3AF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Отходы бумаги и картона от канцелярской деятельности и делопроизводства </w:t>
                  </w:r>
                </w:p>
                <w:p w14:paraId="5E2953DA" w14:textId="77777777" w:rsidR="00D630F1" w:rsidRDefault="00D630F1" w:rsidP="004B3AF4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Архив (уничтожение)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2C369" w14:textId="77777777" w:rsidR="00D630F1" w:rsidRDefault="00D630F1" w:rsidP="004B3AF4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F7E98" w14:textId="77777777" w:rsidR="00D630F1" w:rsidRDefault="00D630F1" w:rsidP="004B3AF4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F852FB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41EC7" w14:textId="77777777" w:rsid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14:paraId="692EAB0A" w14:textId="77777777" w:rsidTr="004B3AF4">
              <w:trPr>
                <w:trHeight w:val="63"/>
              </w:trPr>
              <w:tc>
                <w:tcPr>
                  <w:tcW w:w="38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4008D" w14:textId="77777777" w:rsidR="00D630F1" w:rsidRDefault="00D630F1" w:rsidP="004B3AF4"/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96040E" w14:textId="77777777" w:rsidR="00D630F1" w:rsidRDefault="00D630F1" w:rsidP="004B3AF4"/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2656F8" w14:textId="77777777" w:rsidR="00D630F1" w:rsidRDefault="00D630F1" w:rsidP="004B3AF4">
                  <w:pPr>
                    <w:jc w:val="center"/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E31F51" w14:textId="77777777" w:rsidR="00D630F1" w:rsidRDefault="00D630F1" w:rsidP="004B3AF4">
                  <w:pPr>
                    <w:jc w:val="center"/>
                  </w:pP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353B3E" w14:textId="77777777" w:rsidR="00D630F1" w:rsidRDefault="00D630F1" w:rsidP="004B3AF4">
                  <w:pPr>
                    <w:jc w:val="center"/>
                  </w:pPr>
                </w:p>
              </w:tc>
            </w:tr>
          </w:tbl>
          <w:p w14:paraId="3E647F97" w14:textId="77777777" w:rsidR="00D630F1" w:rsidRPr="00DF1E13" w:rsidRDefault="00D630F1" w:rsidP="004B3AF4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D630F1" w:rsidRPr="00DF1E13" w14:paraId="15156ABD" w14:textId="77777777" w:rsidTr="004B3AF4">
        <w:trPr>
          <w:trHeight w:val="414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B10C47E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D4EE13A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Стоимость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623448A" w14:textId="77777777" w:rsidR="00D630F1" w:rsidRDefault="00D630F1" w:rsidP="004B3AF4">
            <w:pPr>
              <w:shd w:val="clear" w:color="auto" w:fill="FFFFFF"/>
              <w:spacing w:line="276" w:lineRule="auto"/>
              <w:ind w:right="102"/>
              <w:jc w:val="both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 xml:space="preserve">Стоимость будет определена по результатам запроса </w:t>
            </w:r>
            <w:r>
              <w:rPr>
                <w:sz w:val="24"/>
                <w:szCs w:val="24"/>
              </w:rPr>
              <w:t>цен</w:t>
            </w:r>
            <w:r w:rsidRPr="00DF1E13">
              <w:rPr>
                <w:sz w:val="24"/>
                <w:szCs w:val="24"/>
              </w:rPr>
              <w:t>.</w:t>
            </w:r>
          </w:p>
          <w:p w14:paraId="62092D22" w14:textId="77777777" w:rsidR="00D630F1" w:rsidRPr="00DF1E13" w:rsidRDefault="00D630F1" w:rsidP="004B3AF4">
            <w:pPr>
              <w:shd w:val="clear" w:color="auto" w:fill="FFFFFF"/>
              <w:spacing w:line="276" w:lineRule="auto"/>
              <w:ind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пределах общей стоимости услуг по договору  возможно увеличение или уменьшение объемов  отдельных видов отходов исходя из фактических потребностей.</w:t>
            </w:r>
          </w:p>
        </w:tc>
      </w:tr>
      <w:tr w:rsidR="00D630F1" w:rsidRPr="00DF1E13" w14:paraId="651F56CA" w14:textId="77777777" w:rsidTr="004B3AF4">
        <w:trPr>
          <w:trHeight w:val="486"/>
        </w:trPr>
        <w:tc>
          <w:tcPr>
            <w:tcW w:w="3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C9206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AE752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Периодичность оказание услуг 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8E113" w14:textId="77777777" w:rsidR="00D630F1" w:rsidRPr="00A0516A" w:rsidRDefault="00D630F1" w:rsidP="004B3AF4">
            <w:pPr>
              <w:ind w:right="244"/>
              <w:jc w:val="both"/>
              <w:rPr>
                <w:rFonts w:eastAsiaTheme="minorHAnsi"/>
                <w:color w:val="000000"/>
                <w:sz w:val="24"/>
                <w:szCs w:val="24"/>
                <w:lang w:eastAsia="ru-RU" w:bidi="ru-RU"/>
              </w:rPr>
            </w:pPr>
            <w:r w:rsidRPr="004C1635">
              <w:rPr>
                <w:rStyle w:val="1f0"/>
                <w:rFonts w:eastAsiaTheme="minorHAnsi"/>
                <w:szCs w:val="24"/>
              </w:rPr>
              <w:t>Вывоз отходов производится по заявке Заказчика партиями 2-3 раза в месяц транспортом Исполнителя в соответствии с заключенным договором.</w:t>
            </w:r>
          </w:p>
        </w:tc>
      </w:tr>
      <w:tr w:rsidR="00D630F1" w:rsidRPr="00DF1E13" w14:paraId="15A4E810" w14:textId="77777777" w:rsidTr="004B3AF4">
        <w:trPr>
          <w:trHeight w:val="3084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5168C2" w14:textId="77777777" w:rsidR="00D630F1" w:rsidRPr="00DF1E13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2CD177" w14:textId="77777777" w:rsidR="00D630F1" w:rsidRPr="00DF1E13" w:rsidRDefault="00D630F1" w:rsidP="004B3AF4">
            <w:pPr>
              <w:spacing w:line="276" w:lineRule="auto"/>
              <w:rPr>
                <w:sz w:val="24"/>
                <w:szCs w:val="24"/>
              </w:rPr>
            </w:pPr>
            <w:r w:rsidRPr="00DF1E13">
              <w:rPr>
                <w:sz w:val="24"/>
                <w:szCs w:val="24"/>
              </w:rPr>
              <w:t>Особые условия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C86CB" w14:textId="77777777" w:rsidR="00D630F1" w:rsidRDefault="00D630F1" w:rsidP="004B3AF4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" w:right="244"/>
              <w:rPr>
                <w:sz w:val="24"/>
                <w:szCs w:val="24"/>
                <w:shd w:val="clear" w:color="auto" w:fill="FFFFFF"/>
              </w:rPr>
            </w:pPr>
            <w:r w:rsidRPr="00CF6951">
              <w:rPr>
                <w:sz w:val="24"/>
                <w:szCs w:val="24"/>
              </w:rPr>
              <w:t xml:space="preserve">Исполнитель при оказании услуг руководствуется  принципом выбора </w:t>
            </w:r>
            <w:r w:rsidRPr="00CF6951">
              <w:rPr>
                <w:bCs/>
                <w:sz w:val="24"/>
                <w:szCs w:val="24"/>
                <w:shd w:val="clear" w:color="auto" w:fill="FFFFFF"/>
              </w:rPr>
              <w:t>наилучшей доступной технологии, о</w:t>
            </w:r>
            <w:r w:rsidRPr="00CF6951">
              <w:rPr>
                <w:sz w:val="24"/>
                <w:szCs w:val="24"/>
                <w:shd w:val="clear" w:color="auto" w:fill="FFFFFF"/>
              </w:rPr>
              <w:t>тходы должны в максимальной степени утилизироваться.</w:t>
            </w:r>
          </w:p>
          <w:p w14:paraId="5C7BD4F0" w14:textId="77777777" w:rsidR="00D630F1" w:rsidRPr="00E22308" w:rsidRDefault="00D630F1" w:rsidP="004B3AF4">
            <w:pPr>
              <w:widowControl w:val="0"/>
              <w:suppressLineNumbers/>
              <w:suppressAutoHyphens/>
              <w:spacing w:line="276" w:lineRule="auto"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F1E13">
              <w:rPr>
                <w:snapToGrid w:val="0"/>
                <w:sz w:val="24"/>
                <w:szCs w:val="24"/>
                <w:lang w:eastAsia="ru-RU"/>
              </w:rPr>
              <w:t>Наличие у участника закупки соответствующих действующих лицензий  по предмету запроса цен – на осуществление деятельности по сбору, транспортированию, обработке, утилизации, обезвреживанию, размещению отходов I-IV класса опасности и наличие объекта размещения отходов, зарегистрированного в ГРОРО, либо действующих договоро</w:t>
            </w:r>
            <w:r>
              <w:rPr>
                <w:snapToGrid w:val="0"/>
                <w:sz w:val="24"/>
                <w:szCs w:val="24"/>
                <w:lang w:eastAsia="ru-RU"/>
              </w:rPr>
              <w:t>в</w:t>
            </w:r>
            <w:r w:rsidRPr="00DF1E13">
              <w:rPr>
                <w:snapToGrid w:val="0"/>
                <w:sz w:val="24"/>
                <w:szCs w:val="24"/>
                <w:lang w:eastAsia="ru-RU"/>
              </w:rPr>
              <w:t xml:space="preserve"> с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 субподрядными организациями,</w:t>
            </w:r>
            <w:r w:rsidRPr="00DF1E13">
              <w:rPr>
                <w:snapToGrid w:val="0"/>
                <w:sz w:val="24"/>
                <w:szCs w:val="24"/>
                <w:lang w:eastAsia="ru-RU"/>
              </w:rPr>
              <w:t xml:space="preserve"> имеющими соответствующие лицензии и разрешения по предмету запроса цен.</w:t>
            </w:r>
          </w:p>
        </w:tc>
      </w:tr>
    </w:tbl>
    <w:p w14:paraId="72675E5D" w14:textId="77777777" w:rsidR="00D630F1" w:rsidRPr="00DF1E13" w:rsidRDefault="00D630F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029C0A9A" w14:textId="77777777" w:rsidR="00D630F1" w:rsidRPr="00DF1E13" w:rsidRDefault="00D630F1" w:rsidP="00D630F1">
      <w:pPr>
        <w:ind w:firstLine="709"/>
        <w:jc w:val="center"/>
        <w:rPr>
          <w:sz w:val="24"/>
          <w:szCs w:val="24"/>
          <w:highlight w:val="yellow"/>
        </w:rPr>
      </w:pPr>
    </w:p>
    <w:p w14:paraId="60D5FEE2" w14:textId="77777777" w:rsidR="00633829" w:rsidRDefault="00633829" w:rsidP="00405BC8">
      <w:pPr>
        <w:rPr>
          <w:b/>
          <w:sz w:val="24"/>
          <w:szCs w:val="24"/>
        </w:rPr>
      </w:pPr>
    </w:p>
    <w:p w14:paraId="7A253E68" w14:textId="77777777" w:rsidR="00D630F1" w:rsidRDefault="00D630F1" w:rsidP="00405BC8">
      <w:pPr>
        <w:rPr>
          <w:b/>
          <w:sz w:val="24"/>
          <w:szCs w:val="24"/>
        </w:rPr>
      </w:pPr>
    </w:p>
    <w:p w14:paraId="01D81FCF" w14:textId="77777777" w:rsidR="00D630F1" w:rsidRDefault="00D630F1" w:rsidP="00405BC8">
      <w:pPr>
        <w:rPr>
          <w:b/>
          <w:sz w:val="24"/>
          <w:szCs w:val="24"/>
        </w:rPr>
      </w:pPr>
    </w:p>
    <w:p w14:paraId="5B48FDC6" w14:textId="77777777" w:rsidR="00D630F1" w:rsidRDefault="00D630F1" w:rsidP="00405BC8">
      <w:pPr>
        <w:rPr>
          <w:b/>
          <w:sz w:val="24"/>
          <w:szCs w:val="24"/>
        </w:rPr>
      </w:pPr>
    </w:p>
    <w:p w14:paraId="1A3C69E7" w14:textId="77777777" w:rsidR="00D630F1" w:rsidRDefault="00D630F1" w:rsidP="00405BC8">
      <w:pPr>
        <w:rPr>
          <w:b/>
          <w:sz w:val="24"/>
          <w:szCs w:val="24"/>
        </w:rPr>
      </w:pPr>
    </w:p>
    <w:p w14:paraId="1AB78CA6" w14:textId="77777777" w:rsidR="00D630F1" w:rsidRDefault="00D630F1" w:rsidP="00405BC8">
      <w:pPr>
        <w:rPr>
          <w:b/>
          <w:sz w:val="24"/>
          <w:szCs w:val="24"/>
        </w:rPr>
      </w:pPr>
    </w:p>
    <w:p w14:paraId="0E9B8BF5" w14:textId="77777777" w:rsidR="00D630F1" w:rsidRDefault="00D630F1" w:rsidP="00405BC8">
      <w:pPr>
        <w:rPr>
          <w:b/>
          <w:sz w:val="24"/>
          <w:szCs w:val="24"/>
        </w:rPr>
      </w:pPr>
    </w:p>
    <w:p w14:paraId="0054ECB5" w14:textId="77777777" w:rsidR="00D630F1" w:rsidRDefault="00D630F1" w:rsidP="00405BC8">
      <w:pPr>
        <w:rPr>
          <w:b/>
          <w:sz w:val="24"/>
          <w:szCs w:val="24"/>
        </w:rPr>
      </w:pPr>
    </w:p>
    <w:p w14:paraId="55097FCB" w14:textId="77777777" w:rsidR="00D630F1" w:rsidRDefault="00D630F1" w:rsidP="00405BC8">
      <w:pPr>
        <w:rPr>
          <w:b/>
          <w:sz w:val="24"/>
          <w:szCs w:val="24"/>
        </w:rPr>
      </w:pPr>
    </w:p>
    <w:p w14:paraId="687876BF" w14:textId="77777777" w:rsidR="00D630F1" w:rsidRDefault="00D630F1" w:rsidP="00405BC8">
      <w:pPr>
        <w:rPr>
          <w:b/>
          <w:sz w:val="24"/>
          <w:szCs w:val="24"/>
        </w:rPr>
      </w:pPr>
    </w:p>
    <w:p w14:paraId="70706A1B" w14:textId="77777777" w:rsidR="00D630F1" w:rsidRDefault="00D630F1" w:rsidP="00405BC8">
      <w:pPr>
        <w:rPr>
          <w:b/>
          <w:sz w:val="24"/>
          <w:szCs w:val="24"/>
        </w:rPr>
      </w:pPr>
    </w:p>
    <w:p w14:paraId="23A37D27" w14:textId="77777777" w:rsidR="00D630F1" w:rsidRDefault="00D630F1" w:rsidP="00405BC8">
      <w:pPr>
        <w:rPr>
          <w:b/>
          <w:sz w:val="24"/>
          <w:szCs w:val="24"/>
        </w:rPr>
      </w:pPr>
    </w:p>
    <w:p w14:paraId="52051802" w14:textId="77777777" w:rsidR="00D630F1" w:rsidRDefault="00D630F1" w:rsidP="00405BC8">
      <w:pPr>
        <w:rPr>
          <w:b/>
          <w:sz w:val="24"/>
          <w:szCs w:val="24"/>
        </w:rPr>
      </w:pPr>
    </w:p>
    <w:p w14:paraId="2876F293" w14:textId="77777777" w:rsidR="00D630F1" w:rsidRDefault="00D630F1" w:rsidP="00405BC8">
      <w:pPr>
        <w:rPr>
          <w:b/>
          <w:sz w:val="24"/>
          <w:szCs w:val="24"/>
        </w:rPr>
      </w:pPr>
    </w:p>
    <w:p w14:paraId="7644AFD1" w14:textId="77777777" w:rsidR="00D630F1" w:rsidRDefault="00D630F1" w:rsidP="00405BC8">
      <w:pPr>
        <w:rPr>
          <w:b/>
          <w:sz w:val="24"/>
          <w:szCs w:val="24"/>
        </w:rPr>
      </w:pPr>
    </w:p>
    <w:p w14:paraId="4419CA87" w14:textId="77777777" w:rsidR="00D630F1" w:rsidRDefault="00D630F1" w:rsidP="00405BC8">
      <w:pPr>
        <w:rPr>
          <w:b/>
          <w:sz w:val="24"/>
          <w:szCs w:val="24"/>
        </w:rPr>
      </w:pPr>
    </w:p>
    <w:p w14:paraId="2C7B8293" w14:textId="77777777" w:rsidR="00D630F1" w:rsidRDefault="00D630F1" w:rsidP="00405BC8">
      <w:pPr>
        <w:rPr>
          <w:b/>
          <w:sz w:val="24"/>
          <w:szCs w:val="24"/>
        </w:rPr>
      </w:pPr>
    </w:p>
    <w:p w14:paraId="194CF99A" w14:textId="77777777" w:rsidR="00D630F1" w:rsidRDefault="00D630F1" w:rsidP="00405BC8">
      <w:pPr>
        <w:rPr>
          <w:b/>
          <w:sz w:val="24"/>
          <w:szCs w:val="24"/>
        </w:rPr>
      </w:pPr>
    </w:p>
    <w:p w14:paraId="39104543" w14:textId="77777777" w:rsidR="00D630F1" w:rsidRDefault="00D630F1" w:rsidP="00405BC8">
      <w:pPr>
        <w:rPr>
          <w:b/>
          <w:sz w:val="24"/>
          <w:szCs w:val="24"/>
        </w:rPr>
      </w:pPr>
    </w:p>
    <w:p w14:paraId="403DFDA5" w14:textId="77777777" w:rsidR="00D630F1" w:rsidRDefault="00D630F1" w:rsidP="00405BC8">
      <w:pPr>
        <w:rPr>
          <w:b/>
          <w:sz w:val="24"/>
          <w:szCs w:val="24"/>
        </w:rPr>
      </w:pPr>
    </w:p>
    <w:p w14:paraId="253888C5" w14:textId="77777777" w:rsidR="00D630F1" w:rsidRDefault="00D630F1" w:rsidP="00405BC8">
      <w:pPr>
        <w:rPr>
          <w:b/>
          <w:sz w:val="24"/>
          <w:szCs w:val="24"/>
        </w:rPr>
      </w:pPr>
    </w:p>
    <w:p w14:paraId="04E3C1A4" w14:textId="77777777" w:rsidR="00D630F1" w:rsidRDefault="00D630F1" w:rsidP="00405BC8">
      <w:pPr>
        <w:rPr>
          <w:b/>
          <w:sz w:val="24"/>
          <w:szCs w:val="24"/>
        </w:rPr>
      </w:pPr>
    </w:p>
    <w:p w14:paraId="30885C6A" w14:textId="77777777" w:rsidR="00D630F1" w:rsidRDefault="00D630F1" w:rsidP="00405BC8">
      <w:pPr>
        <w:rPr>
          <w:b/>
          <w:sz w:val="24"/>
          <w:szCs w:val="24"/>
        </w:rPr>
      </w:pPr>
    </w:p>
    <w:p w14:paraId="7A4E0BF2" w14:textId="77777777" w:rsidR="00D630F1" w:rsidRDefault="00D630F1" w:rsidP="00405BC8">
      <w:pPr>
        <w:rPr>
          <w:b/>
          <w:sz w:val="24"/>
          <w:szCs w:val="24"/>
        </w:rPr>
      </w:pPr>
    </w:p>
    <w:p w14:paraId="1F2D4105" w14:textId="77777777" w:rsidR="00D630F1" w:rsidRDefault="00D630F1" w:rsidP="00405BC8">
      <w:pPr>
        <w:rPr>
          <w:b/>
          <w:sz w:val="24"/>
          <w:szCs w:val="24"/>
        </w:rPr>
      </w:pPr>
    </w:p>
    <w:p w14:paraId="26242B45" w14:textId="77777777" w:rsidR="00D630F1" w:rsidRDefault="00D630F1" w:rsidP="00405BC8">
      <w:pPr>
        <w:rPr>
          <w:b/>
          <w:sz w:val="24"/>
          <w:szCs w:val="24"/>
        </w:rPr>
      </w:pPr>
    </w:p>
    <w:p w14:paraId="549CB05C" w14:textId="77777777" w:rsidR="00D630F1" w:rsidRDefault="00D630F1" w:rsidP="00405BC8">
      <w:pPr>
        <w:rPr>
          <w:b/>
          <w:sz w:val="24"/>
          <w:szCs w:val="24"/>
        </w:rPr>
      </w:pPr>
    </w:p>
    <w:p w14:paraId="1A269F67" w14:textId="77777777" w:rsidR="00D630F1" w:rsidRDefault="00D630F1" w:rsidP="00405BC8">
      <w:pPr>
        <w:rPr>
          <w:b/>
          <w:sz w:val="24"/>
          <w:szCs w:val="24"/>
        </w:rPr>
      </w:pPr>
    </w:p>
    <w:p w14:paraId="56BDEE0F" w14:textId="77777777" w:rsidR="00D630F1" w:rsidRDefault="00D630F1" w:rsidP="00405BC8">
      <w:pPr>
        <w:rPr>
          <w:b/>
          <w:sz w:val="24"/>
          <w:szCs w:val="24"/>
        </w:rPr>
      </w:pPr>
    </w:p>
    <w:p w14:paraId="4F62A5C4" w14:textId="77777777" w:rsidR="00D630F1" w:rsidRDefault="00D630F1" w:rsidP="00405BC8">
      <w:pPr>
        <w:rPr>
          <w:b/>
          <w:sz w:val="24"/>
          <w:szCs w:val="24"/>
        </w:rPr>
      </w:pPr>
    </w:p>
    <w:p w14:paraId="167E34C2" w14:textId="77777777" w:rsidR="00D630F1" w:rsidRDefault="00D630F1" w:rsidP="00405BC8">
      <w:pPr>
        <w:rPr>
          <w:b/>
          <w:sz w:val="24"/>
          <w:szCs w:val="24"/>
        </w:rPr>
      </w:pPr>
    </w:p>
    <w:p w14:paraId="02BAC72E" w14:textId="77777777" w:rsidR="00D630F1" w:rsidRDefault="00D630F1" w:rsidP="00405BC8">
      <w:pPr>
        <w:rPr>
          <w:b/>
          <w:sz w:val="24"/>
          <w:szCs w:val="24"/>
        </w:rPr>
      </w:pPr>
    </w:p>
    <w:p w14:paraId="5277D4E0" w14:textId="77777777" w:rsidR="00D630F1" w:rsidRDefault="00D630F1" w:rsidP="00405BC8">
      <w:pPr>
        <w:rPr>
          <w:b/>
          <w:sz w:val="24"/>
          <w:szCs w:val="24"/>
        </w:rPr>
      </w:pPr>
    </w:p>
    <w:p w14:paraId="60D5FEE3" w14:textId="77777777" w:rsidR="00633829" w:rsidRDefault="00633829" w:rsidP="00405BC8">
      <w:pPr>
        <w:rPr>
          <w:b/>
          <w:sz w:val="24"/>
          <w:szCs w:val="24"/>
        </w:rPr>
      </w:pPr>
    </w:p>
    <w:p w14:paraId="60D5FEE4" w14:textId="77777777" w:rsidR="00405BC8" w:rsidRDefault="00D56395" w:rsidP="00405BC8">
      <w:r>
        <w:rPr>
          <w:b/>
          <w:sz w:val="24"/>
          <w:szCs w:val="24"/>
        </w:rPr>
        <w:lastRenderedPageBreak/>
        <w:t>РАЗДЕЛ 5. ПРОЕКТ ДОГОВОРА</w:t>
      </w:r>
    </w:p>
    <w:p w14:paraId="60D5FEE5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60D5FEE6" w14:textId="77777777" w:rsidR="005131BD" w:rsidRDefault="005131BD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5A2E72D0" w14:textId="77777777" w:rsidR="00D630F1" w:rsidRPr="00D630F1" w:rsidRDefault="00D630F1" w:rsidP="00D630F1">
      <w:pPr>
        <w:jc w:val="center"/>
        <w:rPr>
          <w:b/>
          <w:sz w:val="24"/>
          <w:szCs w:val="24"/>
          <w:lang w:eastAsia="ru-RU"/>
        </w:rPr>
      </w:pPr>
      <w:r w:rsidRPr="00D630F1">
        <w:rPr>
          <w:b/>
          <w:sz w:val="24"/>
          <w:szCs w:val="24"/>
          <w:lang w:eastAsia="ru-RU"/>
        </w:rPr>
        <w:t>ДОГОВОР № _______</w:t>
      </w:r>
    </w:p>
    <w:p w14:paraId="42F77373" w14:textId="77777777" w:rsidR="00D630F1" w:rsidRPr="00D630F1" w:rsidRDefault="00D630F1" w:rsidP="00D630F1">
      <w:pPr>
        <w:jc w:val="center"/>
        <w:rPr>
          <w:b/>
          <w:sz w:val="24"/>
          <w:szCs w:val="24"/>
          <w:lang w:eastAsia="ru-RU"/>
        </w:rPr>
      </w:pPr>
      <w:r w:rsidRPr="00D630F1">
        <w:rPr>
          <w:b/>
          <w:color w:val="000000" w:themeColor="text1"/>
          <w:sz w:val="24"/>
          <w:szCs w:val="24"/>
        </w:rPr>
        <w:t>Оказание услуг по сбору, транспортированию, обработке, утилизации, обезвреживанию,  размещению отходов производства  I-IV классов опасности</w:t>
      </w:r>
      <w:r w:rsidRPr="00D630F1">
        <w:rPr>
          <w:b/>
          <w:sz w:val="24"/>
          <w:szCs w:val="24"/>
        </w:rPr>
        <w:t>.</w:t>
      </w:r>
    </w:p>
    <w:p w14:paraId="2A14CD1C" w14:textId="77777777" w:rsidR="00D630F1" w:rsidRPr="00D630F1" w:rsidRDefault="00D630F1" w:rsidP="00D630F1">
      <w:pPr>
        <w:jc w:val="center"/>
        <w:rPr>
          <w:b/>
          <w:sz w:val="24"/>
          <w:szCs w:val="24"/>
          <w:lang w:eastAsia="ru-RU"/>
        </w:rPr>
      </w:pP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87"/>
      </w:tblGrid>
      <w:tr w:rsidR="00D630F1" w:rsidRPr="00D630F1" w14:paraId="087620DE" w14:textId="77777777" w:rsidTr="004B3AF4">
        <w:tc>
          <w:tcPr>
            <w:tcW w:w="5102" w:type="dxa"/>
          </w:tcPr>
          <w:p w14:paraId="7B0D65D6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г. Туапсе</w:t>
            </w:r>
          </w:p>
        </w:tc>
        <w:tc>
          <w:tcPr>
            <w:tcW w:w="5104" w:type="dxa"/>
          </w:tcPr>
          <w:p w14:paraId="4C08CB90" w14:textId="77777777" w:rsidR="00D630F1" w:rsidRPr="00D630F1" w:rsidRDefault="00D630F1" w:rsidP="004B3AF4">
            <w:pPr>
              <w:jc w:val="right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«____» __________ 2018 г.</w:t>
            </w:r>
          </w:p>
        </w:tc>
      </w:tr>
    </w:tbl>
    <w:p w14:paraId="36D7980D" w14:textId="77777777" w:rsidR="00D630F1" w:rsidRPr="00D630F1" w:rsidRDefault="00D630F1" w:rsidP="00D630F1">
      <w:pPr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       </w:t>
      </w:r>
    </w:p>
    <w:p w14:paraId="07F0F56E" w14:textId="77777777" w:rsidR="00D630F1" w:rsidRPr="00D630F1" w:rsidRDefault="00D630F1" w:rsidP="00D630F1">
      <w:pPr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«Заказчик», в лице Управляющего директора Ярославцева Андрея Николаевича, действующего на основании доверенности от 28.04.2016 г., с одной стороны, и ______________________________________ именуемое в дальнейшем «Исполнитель», в лице__________________________________________________, действующего на основании __________________________________, с другой стороны, заключили настоящий Договор о нижеследующем: </w:t>
      </w:r>
    </w:p>
    <w:p w14:paraId="4204341C" w14:textId="77777777" w:rsidR="00D630F1" w:rsidRPr="00D630F1" w:rsidRDefault="00D630F1" w:rsidP="00D630F1">
      <w:pPr>
        <w:rPr>
          <w:sz w:val="24"/>
          <w:szCs w:val="24"/>
        </w:rPr>
      </w:pPr>
    </w:p>
    <w:p w14:paraId="364FE406" w14:textId="77777777" w:rsidR="00D630F1" w:rsidRPr="00D630F1" w:rsidRDefault="00D630F1" w:rsidP="00314FBD">
      <w:pPr>
        <w:pStyle w:val="afff4"/>
        <w:numPr>
          <w:ilvl w:val="0"/>
          <w:numId w:val="55"/>
        </w:numPr>
        <w:ind w:hanging="294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ПРЕДМЕТ ДОГОВОРА</w:t>
      </w:r>
    </w:p>
    <w:p w14:paraId="31EB8974" w14:textId="77777777" w:rsidR="00D630F1" w:rsidRPr="00D630F1" w:rsidRDefault="00D630F1" w:rsidP="00314FBD">
      <w:pPr>
        <w:pStyle w:val="afff4"/>
        <w:numPr>
          <w:ilvl w:val="1"/>
          <w:numId w:val="5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Настоящий договор заключен по результатам проведенной закупочной процедуры  (Протокол № ______________________) от «____» __________ 2018 г. </w:t>
      </w:r>
    </w:p>
    <w:p w14:paraId="340507B9" w14:textId="77777777" w:rsidR="00D630F1" w:rsidRPr="00D630F1" w:rsidRDefault="00D630F1" w:rsidP="00D630F1">
      <w:pPr>
        <w:pStyle w:val="2a"/>
        <w:tabs>
          <w:tab w:val="left" w:pos="500"/>
          <w:tab w:val="left" w:pos="1134"/>
        </w:tabs>
        <w:spacing w:after="0" w:line="240" w:lineRule="auto"/>
        <w:ind w:left="0" w:right="102" w:firstLine="709"/>
        <w:jc w:val="both"/>
        <w:rPr>
          <w:color w:val="000000"/>
          <w:sz w:val="24"/>
          <w:szCs w:val="24"/>
        </w:rPr>
      </w:pPr>
      <w:r w:rsidRPr="00D630F1">
        <w:rPr>
          <w:sz w:val="24"/>
          <w:szCs w:val="24"/>
        </w:rPr>
        <w:t>По настоящему договору на основании лицензии № _____________________, Исполнитель оказывает услуги по сбору, транспортированию, обработке, утилизации, обезвреживанию, размещению отходов I-IV классов опасности АО «Туапсинский морской торговый порт».</w:t>
      </w:r>
    </w:p>
    <w:p w14:paraId="40062337" w14:textId="77777777" w:rsidR="00D630F1" w:rsidRPr="00D630F1" w:rsidRDefault="00D630F1" w:rsidP="00314FBD">
      <w:pPr>
        <w:pStyle w:val="afff4"/>
        <w:numPr>
          <w:ilvl w:val="1"/>
          <w:numId w:val="5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Отходы, подлежащие передаче Заказчиком Исполнителю для транспортирования, обработки, утилизации, обезвреживания, размещения, указанные в Техническом задании настоящего договора (Приложение №1 к договору), представляют собой отходы  производства  I-IV классов опасности.</w:t>
      </w:r>
    </w:p>
    <w:p w14:paraId="4681DB1C" w14:textId="77777777" w:rsidR="00D630F1" w:rsidRPr="00D630F1" w:rsidRDefault="00D630F1" w:rsidP="00314FBD">
      <w:pPr>
        <w:pStyle w:val="afff4"/>
        <w:numPr>
          <w:ilvl w:val="1"/>
          <w:numId w:val="5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Исполнитель оказывает Услуги с предоставлением Заказчику документации о сборе, транспортировании, обработке, утилизации, обезвреживании, размещении отходов, а Заказчик обязуется оплачивать эти Услуги в соответствии с Протоколом согласования договорной цены  (Приложение №2 к договору).</w:t>
      </w:r>
    </w:p>
    <w:p w14:paraId="7EBF8ABF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153ACFD4" w14:textId="77777777" w:rsidR="00D630F1" w:rsidRPr="00D630F1" w:rsidRDefault="00D630F1" w:rsidP="00314FBD">
      <w:pPr>
        <w:pStyle w:val="afff4"/>
        <w:numPr>
          <w:ilvl w:val="0"/>
          <w:numId w:val="55"/>
        </w:numPr>
        <w:ind w:hanging="294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ОБЯЗАННОСТИ СТОРОН</w:t>
      </w:r>
    </w:p>
    <w:p w14:paraId="0C43B709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276"/>
        </w:tabs>
        <w:ind w:left="0" w:firstLine="709"/>
        <w:jc w:val="both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«Исполнитель» обязуется:</w:t>
      </w:r>
    </w:p>
    <w:p w14:paraId="1CD17E88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Осуществлять приемку опасных отходов от Заказчика в следующие сроки: Отходы производства I–IV классов опасности в течение 10 дней с момента подачи письменной заявки (по форме Приложение №4 к договору) от Заказчика (возможно использование электронных и факсимильных средств связи).</w:t>
      </w:r>
    </w:p>
    <w:p w14:paraId="2BEFEBF8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Оказывать Услуги в соответствии с действующим законодательством РФ, регламентирующим обращение с опасными отходами, и условиями настоящего договора.</w:t>
      </w:r>
    </w:p>
    <w:p w14:paraId="2E3C444A" w14:textId="71114A76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Соблюдать требования </w:t>
      </w:r>
      <w:r w:rsidRPr="00D630F1">
        <w:rPr>
          <w:color w:val="000000" w:themeColor="text1"/>
          <w:sz w:val="24"/>
          <w:szCs w:val="24"/>
        </w:rPr>
        <w:t xml:space="preserve">Нормативно-правовых актов (НПА) и Локальных нормативных актов (ЛНА) АО «ТМТП» по охране труда, промышленной безопасности, пропускному и внутри объектовому режиму. </w:t>
      </w:r>
      <w:r w:rsidRPr="00D630F1">
        <w:rPr>
          <w:sz w:val="24"/>
          <w:szCs w:val="24"/>
        </w:rPr>
        <w:t xml:space="preserve">Обеспечивать в ходе работ выполнение на рабочей площадке АО «ТМТП» (территория  Грузового терминала,  Нефтяного терминала,  </w:t>
      </w:r>
      <w:proofErr w:type="spellStart"/>
      <w:r w:rsidRPr="00D630F1">
        <w:rPr>
          <w:sz w:val="24"/>
          <w:szCs w:val="24"/>
        </w:rPr>
        <w:t>Энергоцеха</w:t>
      </w:r>
      <w:proofErr w:type="spellEnd"/>
      <w:r w:rsidRPr="00D630F1">
        <w:rPr>
          <w:sz w:val="24"/>
          <w:szCs w:val="24"/>
        </w:rPr>
        <w:t xml:space="preserve">, Службы управления флотом, Центрального склада) необходимых мероприятий по технике безопасности, промышленной и пожарной безопасности, предупреждению и ликвидации чрезвычайных ситуаций, рациональному использованию территории, охране окружающей среды, зеленых насаждений и земли. </w:t>
      </w:r>
    </w:p>
    <w:p w14:paraId="59149164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698"/>
        <w:contextualSpacing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Бесплатно доставлять в офис Заказчика комплект оригиналов бухгалтерских документов (счет, счет-фактура, акт выполненных работ) в срок не позднее 5 рабочих дней по окончании календарного месяца.</w:t>
      </w:r>
    </w:p>
    <w:p w14:paraId="051A8040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Выполнять письменные заявки Заказчика с указанием количества, наименования и класса отхода на вывоз отходов по тарифам согласованным в Приложении №2 к договору, </w:t>
      </w:r>
      <w:r w:rsidRPr="00D630F1">
        <w:rPr>
          <w:sz w:val="24"/>
          <w:szCs w:val="24"/>
        </w:rPr>
        <w:lastRenderedPageBreak/>
        <w:t xml:space="preserve">при условии, что этот вид отхода разрешен к размещению на полигонах и специальных предприятиях по переработке. </w:t>
      </w:r>
    </w:p>
    <w:p w14:paraId="64B6BF56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contextualSpacing/>
        <w:jc w:val="both"/>
        <w:rPr>
          <w:noProof/>
          <w:sz w:val="24"/>
          <w:szCs w:val="24"/>
        </w:rPr>
      </w:pPr>
      <w:r w:rsidRPr="00D630F1">
        <w:rPr>
          <w:noProof/>
          <w:sz w:val="24"/>
          <w:szCs w:val="24"/>
        </w:rPr>
        <w:t>Оформить пропуска на территорию АО «ТМТП» работников Исполнителя (субподрядчиков</w:t>
      </w:r>
      <w:r w:rsidRPr="00D630F1">
        <w:rPr>
          <w:noProof/>
          <w:sz w:val="24"/>
          <w:szCs w:val="24"/>
          <w:shd w:val="clear" w:color="auto" w:fill="FFFFFF" w:themeFill="background1"/>
        </w:rPr>
        <w:t xml:space="preserve">) </w:t>
      </w:r>
      <w:r w:rsidRPr="00D630F1">
        <w:rPr>
          <w:sz w:val="24"/>
          <w:szCs w:val="24"/>
          <w:shd w:val="clear" w:color="auto" w:fill="FFFFFF" w:themeFill="background1"/>
        </w:rPr>
        <w:t xml:space="preserve"> в соответствии со штатным расписанием</w:t>
      </w:r>
      <w:r w:rsidRPr="00D630F1">
        <w:rPr>
          <w:noProof/>
          <w:sz w:val="24"/>
          <w:szCs w:val="24"/>
        </w:rPr>
        <w:t xml:space="preserve"> и привлекаемые транспортные средства, используемые в процессе оказания услуг по договору. </w:t>
      </w:r>
    </w:p>
    <w:p w14:paraId="51D726E6" w14:textId="1136D431" w:rsidR="00D630F1" w:rsidRPr="00D630F1" w:rsidRDefault="00D630F1" w:rsidP="00D630F1">
      <w:pPr>
        <w:tabs>
          <w:tab w:val="left" w:pos="851"/>
        </w:tabs>
        <w:ind w:firstLine="709"/>
        <w:jc w:val="both"/>
        <w:rPr>
          <w:sz w:val="24"/>
          <w:szCs w:val="24"/>
        </w:rPr>
      </w:pPr>
      <w:r w:rsidRPr="00D630F1">
        <w:rPr>
          <w:noProof/>
          <w:sz w:val="24"/>
          <w:szCs w:val="24"/>
        </w:rPr>
        <w:t xml:space="preserve">Исполнитель </w:t>
      </w:r>
      <w:r w:rsidRPr="00D630F1">
        <w:rPr>
          <w:sz w:val="24"/>
          <w:szCs w:val="24"/>
        </w:rPr>
        <w:t xml:space="preserve">предоставляет в Дирекцию по экономической безопасности </w:t>
      </w:r>
      <w:r>
        <w:rPr>
          <w:sz w:val="24"/>
          <w:szCs w:val="24"/>
        </w:rPr>
        <w:t xml:space="preserve">                            </w:t>
      </w:r>
      <w:r w:rsidRPr="00D630F1">
        <w:rPr>
          <w:noProof/>
          <w:sz w:val="24"/>
          <w:szCs w:val="24"/>
        </w:rPr>
        <w:t>АО «ТМТП»</w:t>
      </w:r>
      <w:r w:rsidRPr="00D630F1">
        <w:rPr>
          <w:sz w:val="24"/>
          <w:szCs w:val="24"/>
        </w:rPr>
        <w:t xml:space="preserve"> заявки на получение пропусков по единой форме, утвержденной управляющим директором </w:t>
      </w:r>
      <w:r w:rsidRPr="00D630F1">
        <w:rPr>
          <w:color w:val="000000" w:themeColor="text1"/>
          <w:sz w:val="24"/>
          <w:szCs w:val="24"/>
        </w:rPr>
        <w:t>АО «ТМТП»</w:t>
      </w:r>
      <w:r w:rsidRPr="00D630F1">
        <w:rPr>
          <w:sz w:val="24"/>
          <w:szCs w:val="24"/>
        </w:rPr>
        <w:t xml:space="preserve"> и согласованной уполномоченными представителями государственных органов РФ и ответственными сотрудниками Заказчика. Заявки, оформленные с нарушениями требований Заказчика, к исполнению не принимаются. Заявки на выдачу пропусков рассматриваются Заказчиком по согласованию с органами государственного контроля в срок от 3 (трех) до 10 (десяти) дней. Оформление пропусков производится в бюро пропусков АО «ТМТП».</w:t>
      </w:r>
    </w:p>
    <w:p w14:paraId="45FC2B88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noProof/>
          <w:sz w:val="24"/>
          <w:szCs w:val="24"/>
        </w:rPr>
      </w:pPr>
      <w:r w:rsidRPr="00D630F1">
        <w:rPr>
          <w:sz w:val="24"/>
          <w:szCs w:val="24"/>
        </w:rPr>
        <w:t xml:space="preserve">Заказчик оказывает </w:t>
      </w:r>
      <w:r w:rsidRPr="00D630F1">
        <w:rPr>
          <w:noProof/>
          <w:sz w:val="24"/>
          <w:szCs w:val="24"/>
        </w:rPr>
        <w:t>Исполнителю</w:t>
      </w:r>
      <w:r w:rsidRPr="00D630F1">
        <w:rPr>
          <w:sz w:val="24"/>
          <w:szCs w:val="24"/>
        </w:rPr>
        <w:t xml:space="preserve"> услугу по предоставлению инфраструктуры АО «ТМТП» для выполнения </w:t>
      </w:r>
      <w:r w:rsidRPr="00D630F1">
        <w:rPr>
          <w:noProof/>
          <w:sz w:val="24"/>
          <w:szCs w:val="24"/>
        </w:rPr>
        <w:t>Исполнителем</w:t>
      </w:r>
      <w:r w:rsidRPr="00D630F1">
        <w:rPr>
          <w:sz w:val="24"/>
          <w:szCs w:val="24"/>
        </w:rPr>
        <w:t xml:space="preserve"> услуг по </w:t>
      </w:r>
      <w:r w:rsidRPr="00D630F1">
        <w:rPr>
          <w:color w:val="000000" w:themeColor="text1"/>
          <w:sz w:val="24"/>
          <w:szCs w:val="24"/>
        </w:rPr>
        <w:t xml:space="preserve">сбору, транспортированию, обработке, утилизации, обезвреживанию, размещению отходов I- IV классов опасности </w:t>
      </w:r>
      <w:r w:rsidRPr="00D630F1">
        <w:rPr>
          <w:bCs/>
          <w:color w:val="000000" w:themeColor="text1"/>
          <w:sz w:val="24"/>
          <w:szCs w:val="24"/>
        </w:rPr>
        <w:t xml:space="preserve"> </w:t>
      </w:r>
      <w:r w:rsidRPr="00D630F1">
        <w:rPr>
          <w:sz w:val="24"/>
          <w:szCs w:val="24"/>
        </w:rPr>
        <w:t>на территории АО «ТМТП».</w:t>
      </w:r>
    </w:p>
    <w:p w14:paraId="761EE269" w14:textId="77777777" w:rsidR="00D630F1" w:rsidRPr="00D630F1" w:rsidRDefault="00D630F1" w:rsidP="00D630F1">
      <w:pPr>
        <w:pStyle w:val="afff4"/>
        <w:tabs>
          <w:tab w:val="left" w:pos="1134"/>
          <w:tab w:val="left" w:pos="1276"/>
          <w:tab w:val="left" w:pos="1418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Услугу по предоставлению инфраструктуры </w:t>
      </w:r>
      <w:r w:rsidRPr="00D630F1">
        <w:rPr>
          <w:noProof/>
          <w:sz w:val="24"/>
          <w:szCs w:val="24"/>
        </w:rPr>
        <w:t>Исполнитель</w:t>
      </w:r>
      <w:r w:rsidRPr="00D630F1">
        <w:rPr>
          <w:sz w:val="24"/>
          <w:szCs w:val="24"/>
        </w:rPr>
        <w:t xml:space="preserve"> оплачивает Заказчику из расчета 300,0 рублей на 1 человека и 1650,0 рублей для 1 автомобиля, привлекаемых </w:t>
      </w:r>
      <w:r w:rsidRPr="00D630F1">
        <w:rPr>
          <w:noProof/>
          <w:sz w:val="24"/>
          <w:szCs w:val="24"/>
        </w:rPr>
        <w:t>Исполнителем</w:t>
      </w:r>
      <w:r w:rsidRPr="00D630F1">
        <w:rPr>
          <w:sz w:val="24"/>
          <w:szCs w:val="24"/>
        </w:rPr>
        <w:t xml:space="preserve"> для осуществления своей деятельности на территории АО «ТМТП» в период действия настоящего договора.</w:t>
      </w:r>
    </w:p>
    <w:p w14:paraId="19E0C677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noProof/>
          <w:sz w:val="24"/>
          <w:szCs w:val="24"/>
        </w:rPr>
      </w:pPr>
      <w:r w:rsidRPr="00D630F1">
        <w:rPr>
          <w:sz w:val="24"/>
          <w:szCs w:val="24"/>
        </w:rPr>
        <w:t xml:space="preserve">Счета-фактуры на оплату услуг Заказчика по пункту 2.1.7. настоящего договора выставляются на основании справки, подписанной Директором по экономической безопасности АО «ТМТП», либо лицом замещающим его на основании приказа, в течение 5-ти календарных дней после выполнения Заказчиком услуг с направлением </w:t>
      </w:r>
      <w:r w:rsidRPr="00D630F1">
        <w:rPr>
          <w:noProof/>
          <w:sz w:val="24"/>
          <w:szCs w:val="24"/>
        </w:rPr>
        <w:t>Исполнителю</w:t>
      </w:r>
      <w:r w:rsidRPr="00D630F1">
        <w:rPr>
          <w:sz w:val="24"/>
          <w:szCs w:val="24"/>
        </w:rPr>
        <w:t xml:space="preserve"> в двух экземплярах подписанного Заказчиком акта выполненных работ (оказанных услуг). </w:t>
      </w:r>
      <w:r w:rsidRPr="00D630F1">
        <w:rPr>
          <w:noProof/>
          <w:sz w:val="24"/>
          <w:szCs w:val="24"/>
        </w:rPr>
        <w:t>Исполнитель</w:t>
      </w:r>
      <w:r w:rsidRPr="00D630F1">
        <w:rPr>
          <w:sz w:val="24"/>
          <w:szCs w:val="24"/>
        </w:rPr>
        <w:t xml:space="preserve"> обязан в течение 5-ти календарных дней после получения рассмотреть акт выполненных работ (оказанных услуг), подписать его, заверить печатью и один экземпляр вернуть Заказчику или предоставить мотивированный отказ. </w:t>
      </w:r>
    </w:p>
    <w:p w14:paraId="5F2A817F" w14:textId="77777777" w:rsidR="00D630F1" w:rsidRPr="00D630F1" w:rsidRDefault="00D630F1" w:rsidP="00D630F1">
      <w:pPr>
        <w:pStyle w:val="afff4"/>
        <w:tabs>
          <w:tab w:val="left" w:pos="993"/>
          <w:tab w:val="left" w:pos="1276"/>
        </w:tabs>
        <w:ind w:left="0" w:firstLine="709"/>
        <w:jc w:val="both"/>
        <w:rPr>
          <w:noProof/>
          <w:sz w:val="24"/>
          <w:szCs w:val="24"/>
        </w:rPr>
      </w:pPr>
      <w:r w:rsidRPr="00D630F1">
        <w:rPr>
          <w:sz w:val="24"/>
          <w:szCs w:val="24"/>
        </w:rPr>
        <w:t xml:space="preserve">Причитающиеся Заказчику платежи за услуги, оказанные согласно пункту 2.1.7. настоящего договора, производятся </w:t>
      </w:r>
      <w:r w:rsidRPr="00D630F1">
        <w:rPr>
          <w:noProof/>
          <w:sz w:val="24"/>
          <w:szCs w:val="24"/>
        </w:rPr>
        <w:t xml:space="preserve">Исполнителем </w:t>
      </w:r>
      <w:r w:rsidRPr="00D630F1">
        <w:rPr>
          <w:sz w:val="24"/>
          <w:szCs w:val="24"/>
        </w:rPr>
        <w:t xml:space="preserve">после подписания акта выполненных работ (оказанных услуг) не позднее 5-ти банковских дней с момента получения </w:t>
      </w:r>
      <w:r w:rsidRPr="00D630F1">
        <w:rPr>
          <w:noProof/>
          <w:sz w:val="24"/>
          <w:szCs w:val="24"/>
        </w:rPr>
        <w:t>Исполнителем</w:t>
      </w:r>
      <w:r w:rsidRPr="00D630F1">
        <w:rPr>
          <w:sz w:val="24"/>
          <w:szCs w:val="24"/>
        </w:rPr>
        <w:t xml:space="preserve"> счета-фактуры в валюте Российской Федерации в размере суммы, равной произведению количества привлеченных </w:t>
      </w:r>
      <w:r w:rsidRPr="00D630F1">
        <w:rPr>
          <w:noProof/>
          <w:sz w:val="24"/>
          <w:szCs w:val="24"/>
        </w:rPr>
        <w:t>Исполнителем</w:t>
      </w:r>
      <w:r w:rsidRPr="00D630F1">
        <w:rPr>
          <w:sz w:val="24"/>
          <w:szCs w:val="24"/>
        </w:rPr>
        <w:t xml:space="preserve"> сотрудников и автомашин для осуществления деятельности на территории АО «ТМТП» на соответствующую услуге ставку платежа.</w:t>
      </w:r>
    </w:p>
    <w:p w14:paraId="7CB6BCCD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Осуществлять сбор отходов Заказчика на территории АО «ТМТП» в местах временного накопления и транспортирование их на производственную базу Исполнителя.</w:t>
      </w:r>
    </w:p>
    <w:p w14:paraId="0975F23F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Осуществлять обработку, утилизацию, обезвреживание своими силами на собственной производственной базе.</w:t>
      </w:r>
    </w:p>
    <w:p w14:paraId="0CDB1269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Принимать отходы в собственность в момент приёма на собственный транспорт на территории Заказчика по фактическим показателям.</w:t>
      </w:r>
    </w:p>
    <w:p w14:paraId="4B5E1079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134"/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Осуществлять плату за негативное воздействие на окружающую среду за принятые в собственность отходы.</w:t>
      </w:r>
    </w:p>
    <w:p w14:paraId="72AAD2FD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276"/>
        </w:tabs>
        <w:ind w:left="0" w:firstLine="709"/>
        <w:jc w:val="both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«Исполнитель» вправе:</w:t>
      </w:r>
    </w:p>
    <w:p w14:paraId="1E6D165E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698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 xml:space="preserve">При наступлении непредвиденных обстоятельств (автокатастрофы, пробки на дорогах более 9 баллов, аварии на полигонах, внеплановые перекрытия дорог для проезда спецтранспорта, аномальные погодные условия и прочее), повлекших за собой невозможность исполнения обязательств вовремя, в разумный срок сообщить об этом Заказчику. В течение суток с момента такого сообщения в случае необходимости Заказчик и Исполнитель согласовывают новые сроки исполнения обязательств по настоящему Договору. </w:t>
      </w:r>
    </w:p>
    <w:p w14:paraId="59FFE1B3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Для выполнения обязательств по настоящему Договору, Исполнитель вправе привлекать другие подрядные специализированные организации, имеющие все необходимые </w:t>
      </w:r>
      <w:r w:rsidRPr="00D630F1">
        <w:rPr>
          <w:sz w:val="24"/>
          <w:szCs w:val="24"/>
        </w:rPr>
        <w:lastRenderedPageBreak/>
        <w:t>документы и лицензии на осуществление деятельности.</w:t>
      </w:r>
      <w:r w:rsidRPr="00D630F1">
        <w:rPr>
          <w:rFonts w:ascii="Segoe UI" w:hAnsi="Segoe UI" w:cs="Segoe UI"/>
          <w:color w:val="444444"/>
          <w:sz w:val="24"/>
          <w:szCs w:val="24"/>
        </w:rPr>
        <w:t xml:space="preserve"> </w:t>
      </w:r>
      <w:r w:rsidRPr="00D630F1">
        <w:rPr>
          <w:sz w:val="24"/>
          <w:szCs w:val="24"/>
        </w:rPr>
        <w:t>Исполнитель несет ответственность за действия  привлеченных  им третьих лиц как за свои собственные.</w:t>
      </w:r>
    </w:p>
    <w:p w14:paraId="488269CB" w14:textId="77777777" w:rsidR="00D630F1" w:rsidRPr="00D630F1" w:rsidRDefault="00D630F1" w:rsidP="00314FBD">
      <w:pPr>
        <w:pStyle w:val="afff4"/>
        <w:keepLines/>
        <w:numPr>
          <w:ilvl w:val="2"/>
          <w:numId w:val="56"/>
        </w:numPr>
        <w:tabs>
          <w:tab w:val="left" w:pos="1276"/>
        </w:tabs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Исполнитель вправе отказаться от выполнения своих обязательств по настоящему Договору (в том числе от дополнительных соглашений, оформленных в виде приложения к настоящему Договору) или расторгнуть Договор в одностороннем внесудебном порядке в следующих случаях:</w:t>
      </w:r>
    </w:p>
    <w:p w14:paraId="4E215B73" w14:textId="77777777" w:rsidR="00D630F1" w:rsidRPr="00D630F1" w:rsidRDefault="00D630F1" w:rsidP="00314FBD">
      <w:pPr>
        <w:pStyle w:val="afff4"/>
        <w:keepLines/>
        <w:numPr>
          <w:ilvl w:val="0"/>
          <w:numId w:val="59"/>
        </w:numPr>
        <w:tabs>
          <w:tab w:val="left" w:pos="0"/>
          <w:tab w:val="left" w:pos="851"/>
          <w:tab w:val="left" w:pos="1276"/>
        </w:tabs>
        <w:suppressAutoHyphens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систематической задержки (более 3-х раз) Заказчиком расчетов за оказанные услуги на срок более 10 банковских дней;</w:t>
      </w:r>
    </w:p>
    <w:p w14:paraId="70BE2849" w14:textId="77777777" w:rsidR="00D630F1" w:rsidRPr="00D630F1" w:rsidRDefault="00D630F1" w:rsidP="00314FBD">
      <w:pPr>
        <w:pStyle w:val="afff4"/>
        <w:keepLines/>
        <w:numPr>
          <w:ilvl w:val="0"/>
          <w:numId w:val="59"/>
        </w:numPr>
        <w:tabs>
          <w:tab w:val="left" w:pos="284"/>
          <w:tab w:val="left" w:pos="851"/>
          <w:tab w:val="left" w:pos="1276"/>
        </w:tabs>
        <w:suppressAutoHyphens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остановки Заказчиком заказа услуг по настоящему Договору по причинам, не зависящим от Исполнителя, на срок более 90 календарных дней.</w:t>
      </w:r>
    </w:p>
    <w:p w14:paraId="4A1C6CBC" w14:textId="77777777" w:rsidR="00D630F1" w:rsidRPr="00D630F1" w:rsidRDefault="00D630F1" w:rsidP="00314FBD">
      <w:pPr>
        <w:pStyle w:val="afff4"/>
        <w:numPr>
          <w:ilvl w:val="0"/>
          <w:numId w:val="59"/>
        </w:numPr>
        <w:tabs>
          <w:tab w:val="left" w:pos="851"/>
          <w:tab w:val="left" w:pos="1276"/>
        </w:tabs>
        <w:suppressAutoHyphens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в иных случаях, предусмотренных настоящим Договором.</w:t>
      </w:r>
    </w:p>
    <w:p w14:paraId="3F8437A5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D630F1">
        <w:rPr>
          <w:b/>
          <w:sz w:val="24"/>
          <w:szCs w:val="24"/>
        </w:rPr>
        <w:t>«Заказчик» обязуется</w:t>
      </w:r>
      <w:r w:rsidRPr="00D630F1">
        <w:rPr>
          <w:sz w:val="24"/>
          <w:szCs w:val="24"/>
        </w:rPr>
        <w:t>:</w:t>
      </w:r>
    </w:p>
    <w:p w14:paraId="4E579C7E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Передать исполнителю копии паспортов отходов I–IV класса опасности (возможно использование факсимильной либо электронной связи). </w:t>
      </w:r>
    </w:p>
    <w:p w14:paraId="121B68AA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Оплачивать Исполнителю оказанные услуги по сбору, транспортированию, обработке, утилизации, обезвреживанию, размещению отходов в соответствии с условиями настоящего договора.</w:t>
      </w:r>
    </w:p>
    <w:p w14:paraId="408B01E6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Своевременно оформлять документы, необходимые для вывоза отходов с территории Заказчика (материальные пропуски, разрешения на вывоз).</w:t>
      </w:r>
    </w:p>
    <w:p w14:paraId="2FD49A9D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До начала выполнения работ Заказчик должен провести инструктаж работников Исполнителя по общим правилам техники безопасности с учетом специфики данного производства и ознакомить с локальными нормативными документами АО «ТМТП»: 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порт», «Инструкцию по обеспечению пропускной системы и режима на территории ОАО «Туапсинский морской торговый порт», а также иными необходимыми инструкциями, положениями,  действующими на предприятии.</w:t>
      </w:r>
    </w:p>
    <w:p w14:paraId="0A3C4C82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276"/>
        </w:tabs>
        <w:ind w:left="0" w:firstLine="709"/>
        <w:jc w:val="both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«Заказчик» вправе:</w:t>
      </w:r>
    </w:p>
    <w:p w14:paraId="464FD80A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Заказчик оставляет за собой право на увеличение или уменьшение объемов  отдельных видов отходов исходя из фактических потребностей  в пределах общей стоимости услуг по договору. </w:t>
      </w:r>
    </w:p>
    <w:p w14:paraId="001FD60C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698"/>
        <w:contextualSpacing/>
        <w:jc w:val="both"/>
        <w:rPr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 xml:space="preserve">Подавать </w:t>
      </w:r>
      <w:r w:rsidRPr="00D630F1">
        <w:rPr>
          <w:sz w:val="24"/>
          <w:szCs w:val="24"/>
        </w:rPr>
        <w:t>письменные заявки на вывоз образовавшихся в процессе производственной деятельности отходов.</w:t>
      </w:r>
    </w:p>
    <w:p w14:paraId="606338BD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698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Отказаться от выполнения своих обязательств по настоящему Договору в одностороннем внесудебном порядке в случае аннулирования лицензий, других актов государственных органов в рамках действующего законодательства, лишающих Исполнителя права на оказание услуг по предмету настоящего Договора.</w:t>
      </w:r>
    </w:p>
    <w:p w14:paraId="59849535" w14:textId="77777777" w:rsidR="00D630F1" w:rsidRPr="00D630F1" w:rsidRDefault="00D630F1" w:rsidP="00314FBD">
      <w:pPr>
        <w:pStyle w:val="afff4"/>
        <w:numPr>
          <w:ilvl w:val="2"/>
          <w:numId w:val="56"/>
        </w:numPr>
        <w:tabs>
          <w:tab w:val="left" w:pos="1276"/>
        </w:tabs>
        <w:ind w:left="0" w:firstLine="698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Заказчик может расторгнуть настоящий договор в одностороннем порядке досрочно с письменного уведомления Исполнителя за 15 календарных дней до предполагаемой даты расторжения при условии систематического нарушения Исполнителем своих обязательств по настоящему Договору, с направлением Исполнителю уведомления о расторжении договора.</w:t>
      </w:r>
    </w:p>
    <w:p w14:paraId="4E5D05B8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61B13A29" w14:textId="77777777" w:rsidR="00D630F1" w:rsidRPr="00D630F1" w:rsidRDefault="00D630F1" w:rsidP="00314FBD">
      <w:pPr>
        <w:pStyle w:val="afff4"/>
        <w:numPr>
          <w:ilvl w:val="0"/>
          <w:numId w:val="56"/>
        </w:numPr>
        <w:ind w:hanging="218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СТОИМОСТЬ РАБОТ И ПОРЯДОК РАСЧЕТОВ</w:t>
      </w:r>
    </w:p>
    <w:p w14:paraId="67111A53" w14:textId="77777777" w:rsidR="00D630F1" w:rsidRPr="00D630F1" w:rsidRDefault="00D630F1" w:rsidP="00D630F1">
      <w:pPr>
        <w:pStyle w:val="afff4"/>
        <w:spacing w:line="276" w:lineRule="auto"/>
        <w:ind w:left="0" w:right="102"/>
        <w:jc w:val="both"/>
        <w:rPr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 xml:space="preserve">Стоимость услуг по настоящему договору </w:t>
      </w:r>
      <w:r w:rsidRPr="00D630F1">
        <w:rPr>
          <w:sz w:val="24"/>
          <w:szCs w:val="24"/>
        </w:rPr>
        <w:t xml:space="preserve">__________ </w:t>
      </w:r>
      <w:r w:rsidRPr="00D630F1">
        <w:rPr>
          <w:color w:val="000000" w:themeColor="text1"/>
          <w:sz w:val="24"/>
          <w:szCs w:val="24"/>
        </w:rPr>
        <w:t xml:space="preserve"> руб. (в том числе НДС 18% /</w:t>
      </w:r>
      <w:r w:rsidRPr="00D630F1">
        <w:rPr>
          <w:sz w:val="24"/>
          <w:szCs w:val="24"/>
        </w:rPr>
        <w:t xml:space="preserve"> без учета НДС</w:t>
      </w:r>
      <w:r w:rsidRPr="00D630F1">
        <w:rPr>
          <w:color w:val="000000" w:themeColor="text1"/>
          <w:sz w:val="24"/>
          <w:szCs w:val="24"/>
        </w:rPr>
        <w:t xml:space="preserve"> в сумме </w:t>
      </w:r>
      <w:r w:rsidRPr="00D630F1">
        <w:rPr>
          <w:sz w:val="24"/>
          <w:szCs w:val="24"/>
        </w:rPr>
        <w:t>________</w:t>
      </w:r>
      <w:r w:rsidRPr="00D630F1">
        <w:rPr>
          <w:color w:val="000000" w:themeColor="text1"/>
          <w:sz w:val="24"/>
          <w:szCs w:val="24"/>
        </w:rPr>
        <w:t xml:space="preserve"> руб.)  </w:t>
      </w:r>
    </w:p>
    <w:p w14:paraId="162BBD6B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Стоимость настоящего договора определяется как общая стоимость всех фактически оказанных услуг исполнителем в период действия договора, подтверждается актами выполненных работ/оказанных услуг. </w:t>
      </w:r>
    </w:p>
    <w:p w14:paraId="270E6E7D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Стоимость услуг за единицу измерения представлена в Протоколе согласования договорной цены (Приложение №2 к договору). </w:t>
      </w:r>
    </w:p>
    <w:p w14:paraId="6FB18939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Стоимость услуг включает в себя: все налоги, сборы, прием отходов в собственность, все расходы по сбору, транспортированию, обработке, обезвреживанию, утилизации, передаче на размещение на полигонах и специальных предприятиях по </w:t>
      </w:r>
      <w:r w:rsidRPr="00D630F1">
        <w:rPr>
          <w:sz w:val="24"/>
          <w:szCs w:val="24"/>
        </w:rPr>
        <w:lastRenderedPageBreak/>
        <w:t xml:space="preserve">переработке, имеющих соответствующие разрешения и лицензии (региональному оператору), плату за негативное воздействие на окружающую среду, плату за размещение отходов на полигоне, расходы на погрузочно-разгрузочные работы в месте  оказания услуг и конечного размещения отходов. </w:t>
      </w:r>
    </w:p>
    <w:p w14:paraId="08EA4B6B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Расчеты по настоящему договору производятся путем перечисления денежных средств на расчетный счет Исполнителя по реквизитам, указанным в договоре. Обязательства по оплате считаются выполненными с момента списания денежных средств со счета Заказчика. Расчеты по настоящему договору осуществляются в валюте Российской Федерации.</w:t>
      </w:r>
    </w:p>
    <w:p w14:paraId="1F5BF727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Исполнитель ежемесячно после подписания представителями сторон первичных справок-накладных на принятые отходы, выписывает счет, счет-фактуру до 5-го числа  месяца, следующего за отчётным и в течении 5-ти рабочих дней передаёт их Заказчику (нарочно, по средствам электронного документооборота и т.д.). Заказчик производит оплату стоимости услуг на расчетный счет Исполнителя в течение 10 банковских дней со дня подписания и получения справок-накладных, счета, счета-фактуры.</w:t>
      </w:r>
    </w:p>
    <w:p w14:paraId="26255E3F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029D70E1" w14:textId="77777777" w:rsidR="00D630F1" w:rsidRPr="00D630F1" w:rsidRDefault="00D630F1" w:rsidP="00314FBD">
      <w:pPr>
        <w:pStyle w:val="afff4"/>
        <w:numPr>
          <w:ilvl w:val="0"/>
          <w:numId w:val="56"/>
        </w:numPr>
        <w:ind w:hanging="218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ПОРЯДОК ВЫПОЛНЕНИЯ И ПРИЕМА РАБОТ</w:t>
      </w:r>
    </w:p>
    <w:p w14:paraId="6D0020FB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Вывоз отходов производится специализированным транспортом Исполнителя   самостоятельно либо с привлечением сторонних организаций, имеющих все предусмотренные законодательством лицензии  и разрешения. </w:t>
      </w:r>
    </w:p>
    <w:p w14:paraId="38FE34B3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Переход права собственности на отходы к Исполнителю наступает в момент приёма на собственный транспорт на территории Заказчика.</w:t>
      </w:r>
    </w:p>
    <w:p w14:paraId="0B3876A5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При приёме отходов производства I–IV классов опасности представителями сторон подписывается первичная справка-накладная в двух экземплярах, подписанных представителями обеих сторон, которая является документом, подтверждающим переход права собственности на отходы, сбор, транспортирование, обработку, утилизацию, обезвреживание, размещение отходов I–IV классов опасности.</w:t>
      </w:r>
    </w:p>
    <w:p w14:paraId="102C5396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0F8F6B73" w14:textId="77777777" w:rsidR="00D630F1" w:rsidRPr="00D630F1" w:rsidRDefault="00D630F1" w:rsidP="00314FBD">
      <w:pPr>
        <w:pStyle w:val="afff4"/>
        <w:numPr>
          <w:ilvl w:val="0"/>
          <w:numId w:val="56"/>
        </w:numPr>
        <w:ind w:hanging="218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ОТВЕТСТВЕННОСТЬ СТОРОН</w:t>
      </w:r>
    </w:p>
    <w:p w14:paraId="0C19D8F9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56A572CA" w14:textId="77777777" w:rsidR="00D630F1" w:rsidRPr="00D630F1" w:rsidRDefault="00D630F1" w:rsidP="00314FBD">
      <w:pPr>
        <w:pStyle w:val="afff4"/>
        <w:numPr>
          <w:ilvl w:val="1"/>
          <w:numId w:val="56"/>
        </w:numPr>
        <w:shd w:val="clear" w:color="auto" w:fill="FFFFFF" w:themeFill="background1"/>
        <w:tabs>
          <w:tab w:val="left" w:pos="1134"/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Настоящим договором предусмотрен перечень штрафных санкций, применяемых к Исполнителю за неисполнение договорных обязательств, которые Заказчик вправе предъявить Исполнителю (Приложение № 3)</w:t>
      </w:r>
    </w:p>
    <w:p w14:paraId="2431A147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За нарушение сроков оказания услуг предусмотренных п.2.1.1. настоящего договора Исполнитель оплачивает Заказчику неустойку в размере 1% за каждый день просрочки, но не более 20% от суммы неисполненной заявки.</w:t>
      </w:r>
    </w:p>
    <w:p w14:paraId="1F04D7DE" w14:textId="22C56694" w:rsidR="00D630F1" w:rsidRPr="00D630F1" w:rsidRDefault="00EB2EF9" w:rsidP="00D630F1">
      <w:pPr>
        <w:pStyle w:val="afff4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</w:t>
      </w:r>
      <w:r w:rsidRPr="00D43814">
        <w:rPr>
          <w:sz w:val="24"/>
          <w:szCs w:val="24"/>
        </w:rPr>
        <w:t xml:space="preserve">Штрафы и неустойка </w:t>
      </w:r>
      <w:r>
        <w:rPr>
          <w:sz w:val="24"/>
          <w:szCs w:val="24"/>
        </w:rPr>
        <w:t>удерживаются с Исполнителя из окончательного платежа по договору.</w:t>
      </w:r>
    </w:p>
    <w:p w14:paraId="17DA2689" w14:textId="77777777" w:rsidR="00D630F1" w:rsidRPr="00D630F1" w:rsidRDefault="00D630F1" w:rsidP="00314FBD">
      <w:pPr>
        <w:pStyle w:val="afff4"/>
        <w:numPr>
          <w:ilvl w:val="0"/>
          <w:numId w:val="56"/>
        </w:numPr>
        <w:ind w:hanging="218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ОБСТОЯТЕЛЬСТВА НЕПРЕОДОЛИМОЙ СИЛЫ  (ФОРС-МАЖОР)</w:t>
      </w:r>
    </w:p>
    <w:p w14:paraId="270502CE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Стороны не несут ответственности, предусмотренной пунктом 5.1. настоящего Договора, в случае невыполнения ими обязательств, предусмотренных настоящим Договором, только в силу обстоятельств непреодолимой силы. К таким случаям относятся обстоятельства, возникших помимо воли и желания сторон и которых они не могли предвидеть и избежать (землетрясения, наводнения, ураганы, пожары и другие стихийные бедствия, технологические катастрофы, эпидемии, военные действия, чрезвычайные положения, решения, принимаемые органами государственной власти и местного самоуправления и др.).</w:t>
      </w:r>
      <w:r w:rsidRPr="00D630F1">
        <w:rPr>
          <w:sz w:val="24"/>
          <w:szCs w:val="24"/>
        </w:rPr>
        <w:tab/>
      </w:r>
    </w:p>
    <w:p w14:paraId="064952AF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Сторона, которой обстоятельства непреодолимой силы препятствуют исполнению обязательства, обязана известить другую сторону об этом письменно, используя все средства связи в наиболее короткий срок.</w:t>
      </w:r>
    </w:p>
    <w:p w14:paraId="45F5BFBE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lastRenderedPageBreak/>
        <w:t>Срок выполнения обязательства по настоящему договору увеличивается на то время, в течение которого обстоятельства непреодолимой силы препятствовали исполнению этих обязательств.</w:t>
      </w:r>
    </w:p>
    <w:p w14:paraId="7FC9B064" w14:textId="77777777" w:rsidR="00D630F1" w:rsidRPr="00D630F1" w:rsidRDefault="00D630F1" w:rsidP="00D630F1">
      <w:pPr>
        <w:jc w:val="both"/>
        <w:rPr>
          <w:sz w:val="24"/>
          <w:szCs w:val="24"/>
        </w:rPr>
      </w:pPr>
    </w:p>
    <w:p w14:paraId="7780DA65" w14:textId="77777777" w:rsidR="00D630F1" w:rsidRPr="00D630F1" w:rsidRDefault="00D630F1" w:rsidP="00314FBD">
      <w:pPr>
        <w:pStyle w:val="afff4"/>
        <w:numPr>
          <w:ilvl w:val="0"/>
          <w:numId w:val="56"/>
        </w:numPr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СРОК И ОКОНЧАНИЕ ДЕЙСТВИЯ ДОГОВОРА</w:t>
      </w:r>
    </w:p>
    <w:p w14:paraId="25474E74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Настоящий договор вступает в силу с момента его подписания обеими сторонами. </w:t>
      </w:r>
    </w:p>
    <w:p w14:paraId="3B997210" w14:textId="77777777" w:rsidR="00D630F1" w:rsidRPr="00D630F1" w:rsidRDefault="00D630F1" w:rsidP="00D630F1">
      <w:pPr>
        <w:pStyle w:val="afff4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Срок действия договора по 31 июля 2019 г., а в части взаимных расчетов договор действует до исполнения их надлежащим образом и в полном объеме, и подписания акта сверки расчетов по итогам исполнения настоящего договора.</w:t>
      </w:r>
    </w:p>
    <w:p w14:paraId="08B992F4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Срок подписания акта сверки расчетов по итогам исполнения настоящего договора, установленный Сторонами, составляет 20 (двадцать) рабочих дней с момента окончания срока действия, указанного в п. 7.1. настоящего договора.</w:t>
      </w:r>
    </w:p>
    <w:p w14:paraId="52474486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Договор подлежит расторжению, в случае обоюдного желания сторон, оформленного в виде отдельного соглашения, либо по основаниям, предусмотренным действующим на территории Российской Федерации законодательством.</w:t>
      </w:r>
    </w:p>
    <w:p w14:paraId="131CB721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Заказчик может расторгнуть настоящий договор в одностороннем порядке досрочно с письменного уведомления Исполнителя за 15 календарных дней до предполагаемой даты расторжения при условии систематического нарушения Исполнителем своих обязательств по настоящему Договору, с направлением Исполнителю уведомления о расторжении договора.</w:t>
      </w:r>
    </w:p>
    <w:p w14:paraId="4FAA166C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Исполнитель может расторгнуть настоящий договор в одностороннем порядке досрочно с письменного уведомления Заказчика за 15 календарных дней до предполагаемой даты расторжения при условии систематического нарушения Заказчиком своих обязательств по настоящему Договору, с направлением Заказчику уведомления о расторжении договора.</w:t>
      </w:r>
    </w:p>
    <w:p w14:paraId="4B2B183B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4F4D77F5" w14:textId="77777777" w:rsidR="00D630F1" w:rsidRPr="00D630F1" w:rsidRDefault="00D630F1" w:rsidP="00314FBD">
      <w:pPr>
        <w:pStyle w:val="afff4"/>
        <w:numPr>
          <w:ilvl w:val="0"/>
          <w:numId w:val="56"/>
        </w:numPr>
        <w:ind w:hanging="218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ПОРЯДОК РАЗРЕШЕНИЯ СПОРОВ</w:t>
      </w:r>
    </w:p>
    <w:p w14:paraId="69FFDAC0" w14:textId="77777777" w:rsid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Все споры или разногласия, возникающие между сторонами по настоящему Договору или в связи с ним, разрешаются путем переговоров.</w:t>
      </w:r>
    </w:p>
    <w:p w14:paraId="09FD09EB" w14:textId="2850681E" w:rsidR="00EB2EF9" w:rsidRPr="00D630F1" w:rsidRDefault="00EB2EF9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Настоящим договором предусмотрен досудебный претензионный прядок урегулирования споров, срок рассмотрения претензии не более 10 календарных дней с момента ее получения.</w:t>
      </w:r>
    </w:p>
    <w:p w14:paraId="1777F568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В случае невозможности разрешения споров или разногласий путем переговоров они подлежат разрешению в соответствии с действующим законодательством в Арбитражном суде Краснодарского края.</w:t>
      </w:r>
    </w:p>
    <w:p w14:paraId="700E61B5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72C74F2B" w14:textId="77777777" w:rsidR="00D630F1" w:rsidRPr="00D630F1" w:rsidRDefault="00D630F1" w:rsidP="00314FBD">
      <w:pPr>
        <w:pStyle w:val="afff4"/>
        <w:numPr>
          <w:ilvl w:val="0"/>
          <w:numId w:val="56"/>
        </w:numPr>
        <w:ind w:hanging="218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ЗАКЛЮЧИТЕЛЬНЫЕ ПОЛОЖЕНИЯ</w:t>
      </w:r>
    </w:p>
    <w:p w14:paraId="63350C8B" w14:textId="77777777" w:rsidR="00D630F1" w:rsidRPr="00D630F1" w:rsidRDefault="00D630F1" w:rsidP="00314FBD">
      <w:pPr>
        <w:pStyle w:val="afff4"/>
        <w:numPr>
          <w:ilvl w:val="1"/>
          <w:numId w:val="56"/>
        </w:numPr>
        <w:shd w:val="clear" w:color="auto" w:fill="FFFFFF" w:themeFill="background1"/>
        <w:tabs>
          <w:tab w:val="left" w:pos="1134"/>
          <w:tab w:val="left" w:pos="1276"/>
        </w:tabs>
        <w:ind w:left="0" w:firstLine="633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 xml:space="preserve">Стороны договорились, что настоящий договор, а также любые изменения и дополнения к нему, могут быть заключены и в таком случае будут действительны, если они заключены в письменной форме путем составления одного документа в 2-х экземплярах, подписанного уполномоченными Сторонами лицами, либо если они заключены посредством обмена документами с подписями уполномоченных лиц Сторон по факсимильной связи или электронной почте, и подлежат замене на оригиналы в течение 1 календарного месяца. При этом подписи и печати уполномоченных представителей Сторон на Договоре, изменениях и дополнениях к нему, а также счета, счета-фактуры, акты выполненных работ, контрольные листы и т.п., переданные по факсимильной связи или по электронной почте в отсканированном виде или с цифровой подписью, имеют силу собственноручных. В случае заключения Договора по факсимильной связи или электронной почте договор, изменения и дополнения к нему, вступают в силу с момента подписания документов уполномоченными лицами Сторон и обмена подписанными экземплярами по соответствующим средствам связи. При этом датой передачи соответствующего сообщения считается день отправления факсимильного сообщения или сообщения электронной почты. Ответственность за получение сообщений и уведомлений вышеуказанным способом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</w:t>
      </w:r>
      <w:r w:rsidRPr="00D630F1">
        <w:rPr>
          <w:color w:val="000000" w:themeColor="text1"/>
          <w:sz w:val="24"/>
          <w:szCs w:val="24"/>
        </w:rPr>
        <w:lastRenderedPageBreak/>
        <w:t>действия/бездействия телекоммуникационных провайдеров или иных форс-мажорных обстоятельств. Подтверждением получения электронного сообщения является отчет о доставке или устное подтверждение работников Сторон.</w:t>
      </w:r>
    </w:p>
    <w:p w14:paraId="052F2E4E" w14:textId="77777777" w:rsidR="00D630F1" w:rsidRPr="00D630F1" w:rsidRDefault="00D630F1" w:rsidP="00314FBD">
      <w:pPr>
        <w:pStyle w:val="afff4"/>
        <w:numPr>
          <w:ilvl w:val="1"/>
          <w:numId w:val="56"/>
        </w:numPr>
        <w:shd w:val="clear" w:color="auto" w:fill="FFFFFF" w:themeFill="background1"/>
        <w:tabs>
          <w:tab w:val="left" w:pos="1134"/>
          <w:tab w:val="left" w:pos="1276"/>
        </w:tabs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>В случае изменения организационно-правовой формы, юридического адреса или платежных реквизитов Стороны обязуются уведомить об этом друг друга в письменном виде в течение 5 рабочих дней с момента соответствующего изменения. До получения соответствующего уведомления все документы, платежи и прочие действия, осуществленные/направленные с использованием ранее сообщенных реквизитов, будут считаться правомерными. При этом оба экземпляра настоящего Договора имеют силу на протяжении всего срока его действия, а измененные реквизиты оформляются в виде отдельного приложения.</w:t>
      </w:r>
    </w:p>
    <w:p w14:paraId="7E1018D6" w14:textId="77777777" w:rsidR="00D630F1" w:rsidRPr="00D630F1" w:rsidRDefault="00D630F1" w:rsidP="00314FBD">
      <w:pPr>
        <w:pStyle w:val="afff4"/>
        <w:numPr>
          <w:ilvl w:val="1"/>
          <w:numId w:val="56"/>
        </w:numPr>
        <w:shd w:val="clear" w:color="auto" w:fill="FFFFFF" w:themeFill="background1"/>
        <w:tabs>
          <w:tab w:val="left" w:pos="1134"/>
        </w:tabs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D630F1">
        <w:rPr>
          <w:color w:val="000000" w:themeColor="text1"/>
          <w:sz w:val="24"/>
          <w:szCs w:val="24"/>
        </w:rPr>
        <w:t xml:space="preserve"> Все, что предусмотрено условиями настоящего Договора, подлежит урегулированию и толкованию в соответствии с действующим законодательством Российской Федерации.</w:t>
      </w:r>
    </w:p>
    <w:p w14:paraId="4A95B3EA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C2400AE" w14:textId="77777777" w:rsidR="00D630F1" w:rsidRPr="00D630F1" w:rsidRDefault="00D630F1" w:rsidP="00314FBD">
      <w:pPr>
        <w:pStyle w:val="afff4"/>
        <w:numPr>
          <w:ilvl w:val="1"/>
          <w:numId w:val="5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Перечень документов, приложенных к договору.</w:t>
      </w:r>
    </w:p>
    <w:p w14:paraId="3C3B09E6" w14:textId="77777777" w:rsidR="00D630F1" w:rsidRPr="00D630F1" w:rsidRDefault="00D630F1" w:rsidP="00D630F1">
      <w:pPr>
        <w:pStyle w:val="afff4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К настоящему договору прилагаются и являются его неотъемлемой частью Приложения:</w:t>
      </w:r>
    </w:p>
    <w:p w14:paraId="3FF78B9B" w14:textId="77777777" w:rsidR="00D630F1" w:rsidRPr="00D630F1" w:rsidRDefault="00D630F1" w:rsidP="00314FBD">
      <w:pPr>
        <w:pStyle w:val="afff4"/>
        <w:numPr>
          <w:ilvl w:val="0"/>
          <w:numId w:val="57"/>
        </w:numPr>
        <w:jc w:val="both"/>
        <w:rPr>
          <w:sz w:val="24"/>
          <w:szCs w:val="24"/>
        </w:rPr>
      </w:pPr>
      <w:r w:rsidRPr="00D630F1">
        <w:rPr>
          <w:sz w:val="24"/>
          <w:szCs w:val="24"/>
        </w:rPr>
        <w:t>Техническое задание;</w:t>
      </w:r>
    </w:p>
    <w:p w14:paraId="16B384FD" w14:textId="77777777" w:rsidR="00D630F1" w:rsidRPr="00D630F1" w:rsidRDefault="00D630F1" w:rsidP="00314FBD">
      <w:pPr>
        <w:pStyle w:val="afff4"/>
        <w:numPr>
          <w:ilvl w:val="0"/>
          <w:numId w:val="57"/>
        </w:numPr>
        <w:jc w:val="both"/>
        <w:rPr>
          <w:sz w:val="24"/>
          <w:szCs w:val="24"/>
        </w:rPr>
      </w:pPr>
      <w:r w:rsidRPr="00D630F1">
        <w:rPr>
          <w:sz w:val="24"/>
          <w:szCs w:val="24"/>
        </w:rPr>
        <w:t>Протокол согласования договорной цены;</w:t>
      </w:r>
    </w:p>
    <w:p w14:paraId="0001A2EC" w14:textId="77777777" w:rsidR="00D630F1" w:rsidRPr="00D630F1" w:rsidRDefault="00D630F1" w:rsidP="00314FBD">
      <w:pPr>
        <w:pStyle w:val="afff4"/>
        <w:numPr>
          <w:ilvl w:val="0"/>
          <w:numId w:val="57"/>
        </w:numPr>
        <w:jc w:val="both"/>
        <w:rPr>
          <w:sz w:val="24"/>
          <w:szCs w:val="24"/>
        </w:rPr>
      </w:pPr>
      <w:r w:rsidRPr="00D630F1">
        <w:rPr>
          <w:sz w:val="24"/>
          <w:szCs w:val="24"/>
        </w:rPr>
        <w:t>Перечень штрафных санкций, применяемых к Исполнителю за неисполнение договорных обязательств;</w:t>
      </w:r>
    </w:p>
    <w:p w14:paraId="59D3F660" w14:textId="77777777" w:rsidR="00D630F1" w:rsidRPr="00D630F1" w:rsidRDefault="00D630F1" w:rsidP="00314FBD">
      <w:pPr>
        <w:pStyle w:val="afff4"/>
        <w:numPr>
          <w:ilvl w:val="0"/>
          <w:numId w:val="57"/>
        </w:numPr>
        <w:jc w:val="both"/>
        <w:rPr>
          <w:sz w:val="24"/>
          <w:szCs w:val="24"/>
        </w:rPr>
      </w:pPr>
      <w:r w:rsidRPr="00D630F1">
        <w:rPr>
          <w:sz w:val="24"/>
          <w:szCs w:val="24"/>
        </w:rPr>
        <w:t>Форма заявки Заказчика на передачу отходов.</w:t>
      </w:r>
    </w:p>
    <w:p w14:paraId="339F9506" w14:textId="77777777" w:rsidR="00D630F1" w:rsidRPr="00D630F1" w:rsidRDefault="00D630F1" w:rsidP="00D630F1">
      <w:pPr>
        <w:pStyle w:val="afff4"/>
        <w:ind w:left="0" w:firstLine="709"/>
        <w:jc w:val="both"/>
        <w:rPr>
          <w:sz w:val="24"/>
          <w:szCs w:val="24"/>
        </w:rPr>
      </w:pPr>
    </w:p>
    <w:p w14:paraId="0C24C7D9" w14:textId="77777777" w:rsidR="00D630F1" w:rsidRPr="00D630F1" w:rsidRDefault="00D630F1" w:rsidP="00314FBD">
      <w:pPr>
        <w:pStyle w:val="afff4"/>
        <w:numPr>
          <w:ilvl w:val="0"/>
          <w:numId w:val="56"/>
        </w:numPr>
        <w:jc w:val="center"/>
        <w:rPr>
          <w:sz w:val="24"/>
          <w:szCs w:val="24"/>
        </w:rPr>
      </w:pPr>
      <w:r w:rsidRPr="00D630F1">
        <w:rPr>
          <w:b/>
          <w:sz w:val="24"/>
          <w:szCs w:val="24"/>
        </w:rPr>
        <w:t>АДРЕСА, БАНКОВСКИЕ РЕКВИЗИТЫ И ПОДПИСИ СТОРОН</w:t>
      </w:r>
    </w:p>
    <w:p w14:paraId="7A1379F0" w14:textId="77777777" w:rsidR="00D630F1" w:rsidRPr="00D630F1" w:rsidRDefault="00D630F1" w:rsidP="00D630F1">
      <w:pPr>
        <w:pStyle w:val="afff4"/>
        <w:ind w:left="0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Заказчик:</w:t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b/>
          <w:sz w:val="24"/>
          <w:szCs w:val="24"/>
        </w:rPr>
        <w:t>Исполнитель:</w:t>
      </w:r>
    </w:p>
    <w:p w14:paraId="5839EF89" w14:textId="77777777" w:rsidR="00D630F1" w:rsidRPr="00D630F1" w:rsidRDefault="00D630F1" w:rsidP="00D630F1">
      <w:pPr>
        <w:pStyle w:val="afff4"/>
        <w:ind w:left="0"/>
        <w:jc w:val="both"/>
        <w:rPr>
          <w:b/>
          <w:sz w:val="24"/>
          <w:szCs w:val="24"/>
        </w:rPr>
      </w:pP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538"/>
      </w:tblGrid>
      <w:tr w:rsidR="00D630F1" w:rsidRPr="00D630F1" w14:paraId="63D5DF9B" w14:textId="77777777" w:rsidTr="00707F4A">
        <w:trPr>
          <w:trHeight w:val="1"/>
        </w:trPr>
        <w:tc>
          <w:tcPr>
            <w:tcW w:w="4962" w:type="dxa"/>
          </w:tcPr>
          <w:p w14:paraId="41A744A5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b/>
                <w:sz w:val="24"/>
                <w:szCs w:val="24"/>
              </w:rPr>
            </w:pPr>
            <w:r w:rsidRPr="00D630F1">
              <w:rPr>
                <w:rStyle w:val="FontStyle11"/>
                <w:b/>
                <w:sz w:val="24"/>
                <w:szCs w:val="24"/>
              </w:rPr>
              <w:t>Акционерное общество «Туапсинский морской торговый порт»</w:t>
            </w:r>
          </w:p>
          <w:p w14:paraId="49013AAB" w14:textId="514DE495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before="43" w:line="274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Юридический адрес: Россия, 352800, Краснодарский край, г. Туапсе, </w:t>
            </w:r>
            <w:r w:rsidR="003C0DEB">
              <w:rPr>
                <w:rStyle w:val="FontStyle11"/>
                <w:sz w:val="24"/>
                <w:szCs w:val="24"/>
              </w:rPr>
              <w:t xml:space="preserve">                              </w:t>
            </w:r>
            <w:r w:rsidRPr="00D630F1">
              <w:rPr>
                <w:rStyle w:val="FontStyle11"/>
                <w:sz w:val="24"/>
                <w:szCs w:val="24"/>
              </w:rPr>
              <w:t xml:space="preserve">ул. Морской бульвар, 2 </w:t>
            </w:r>
            <w:r w:rsidR="003C0DEB">
              <w:rPr>
                <w:rStyle w:val="FontStyle11"/>
                <w:sz w:val="24"/>
                <w:szCs w:val="24"/>
              </w:rPr>
              <w:t xml:space="preserve">                                                                   </w:t>
            </w:r>
            <w:r w:rsidRPr="00D630F1">
              <w:rPr>
                <w:rStyle w:val="FontStyle11"/>
                <w:sz w:val="24"/>
                <w:szCs w:val="24"/>
              </w:rPr>
              <w:t xml:space="preserve">тел: (86167)71-018, </w:t>
            </w:r>
            <w:r w:rsidR="003C0DEB">
              <w:rPr>
                <w:rStyle w:val="FontStyle11"/>
                <w:sz w:val="24"/>
                <w:szCs w:val="24"/>
              </w:rPr>
              <w:t xml:space="preserve"> </w:t>
            </w:r>
            <w:r w:rsidRPr="00D630F1">
              <w:rPr>
                <w:rStyle w:val="FontStyle11"/>
                <w:sz w:val="24"/>
                <w:szCs w:val="24"/>
              </w:rPr>
              <w:t>факс (86167) 2-18-35</w:t>
            </w:r>
          </w:p>
          <w:p w14:paraId="4F348BF6" w14:textId="316C1666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ИНН 2322001997, КПП 236501001, </w:t>
            </w:r>
            <w:r w:rsidR="003C0DEB">
              <w:rPr>
                <w:rStyle w:val="FontStyle11"/>
                <w:sz w:val="24"/>
                <w:szCs w:val="24"/>
              </w:rPr>
              <w:t xml:space="preserve">                  </w:t>
            </w:r>
            <w:r w:rsidRPr="00D630F1">
              <w:rPr>
                <w:rStyle w:val="FontStyle11"/>
                <w:sz w:val="24"/>
                <w:szCs w:val="24"/>
              </w:rPr>
              <w:t xml:space="preserve">р/счёт </w:t>
            </w:r>
            <w:r w:rsidR="00904E3D">
              <w:rPr>
                <w:rStyle w:val="FontStyle11"/>
                <w:sz w:val="24"/>
                <w:szCs w:val="24"/>
              </w:rPr>
              <w:t>40702810806070006074</w:t>
            </w:r>
            <w:r w:rsidR="00904E3D" w:rsidRPr="00D630F1">
              <w:rPr>
                <w:rStyle w:val="FontStyle11"/>
                <w:sz w:val="24"/>
                <w:szCs w:val="24"/>
              </w:rPr>
              <w:t xml:space="preserve"> </w:t>
            </w:r>
            <w:r w:rsidR="003C0DEB">
              <w:rPr>
                <w:rStyle w:val="FontStyle11"/>
                <w:sz w:val="24"/>
                <w:szCs w:val="24"/>
              </w:rPr>
              <w:t xml:space="preserve">                                   </w:t>
            </w:r>
            <w:r w:rsidRPr="00D630F1">
              <w:rPr>
                <w:rStyle w:val="FontStyle11"/>
                <w:sz w:val="24"/>
                <w:szCs w:val="24"/>
              </w:rPr>
              <w:t xml:space="preserve"> </w:t>
            </w:r>
            <w:r w:rsidR="00904E3D">
              <w:rPr>
                <w:rStyle w:val="FontStyle11"/>
                <w:sz w:val="24"/>
                <w:szCs w:val="24"/>
              </w:rPr>
              <w:t xml:space="preserve">в Филиале Банка ГПБ (АО) «Южный» </w:t>
            </w:r>
            <w:r w:rsidR="00556F55">
              <w:rPr>
                <w:rStyle w:val="FontStyle11"/>
                <w:sz w:val="24"/>
                <w:szCs w:val="24"/>
              </w:rPr>
              <w:t xml:space="preserve">             </w:t>
            </w:r>
            <w:r w:rsidRPr="00D630F1">
              <w:rPr>
                <w:rStyle w:val="FontStyle11"/>
                <w:sz w:val="24"/>
                <w:szCs w:val="24"/>
              </w:rPr>
              <w:t xml:space="preserve">к/счёт </w:t>
            </w:r>
            <w:r w:rsidR="00904E3D">
              <w:rPr>
                <w:rStyle w:val="FontStyle11"/>
                <w:sz w:val="24"/>
                <w:szCs w:val="24"/>
              </w:rPr>
              <w:t>30101810500000000781</w:t>
            </w:r>
            <w:r w:rsidR="00904E3D" w:rsidRPr="00D630F1">
              <w:rPr>
                <w:rStyle w:val="FontStyle11"/>
                <w:sz w:val="24"/>
                <w:szCs w:val="24"/>
              </w:rPr>
              <w:t xml:space="preserve"> </w:t>
            </w:r>
            <w:r w:rsidR="00556F55">
              <w:rPr>
                <w:rStyle w:val="FontStyle11"/>
                <w:sz w:val="24"/>
                <w:szCs w:val="24"/>
              </w:rPr>
              <w:t xml:space="preserve">                             </w:t>
            </w:r>
            <w:r w:rsidRPr="00D630F1">
              <w:rPr>
                <w:rStyle w:val="FontStyle11"/>
                <w:sz w:val="24"/>
                <w:szCs w:val="24"/>
              </w:rPr>
              <w:t xml:space="preserve">БИК </w:t>
            </w:r>
            <w:r w:rsidR="00904E3D">
              <w:rPr>
                <w:rStyle w:val="FontStyle11"/>
                <w:sz w:val="24"/>
                <w:szCs w:val="24"/>
              </w:rPr>
              <w:t>040349781</w:t>
            </w:r>
            <w:r w:rsidR="00904E3D" w:rsidRPr="00D630F1">
              <w:rPr>
                <w:rStyle w:val="FontStyle11"/>
                <w:sz w:val="24"/>
                <w:szCs w:val="24"/>
              </w:rPr>
              <w:t xml:space="preserve"> </w:t>
            </w:r>
          </w:p>
          <w:p w14:paraId="2DEA2E0A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ОКПО 01125844, ОКВЭД 52.24.2 </w:t>
            </w:r>
          </w:p>
          <w:p w14:paraId="0BF50F07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before="34" w:line="274" w:lineRule="exact"/>
              <w:rPr>
                <w:rStyle w:val="FontStyle12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ОГРН 1022303274674</w:t>
            </w:r>
          </w:p>
          <w:p w14:paraId="534E2767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  <w:p w14:paraId="784A8C88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Управляющий директор</w:t>
            </w:r>
          </w:p>
          <w:p w14:paraId="5EFE2FBF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АО «Туапсинский морской торговый порт»</w:t>
            </w:r>
          </w:p>
          <w:p w14:paraId="587A936B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71765253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____________________ А. Н. Ярославцев </w:t>
            </w:r>
          </w:p>
          <w:p w14:paraId="63412DEA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t>«___» __________ 2018 г.</w:t>
            </w:r>
          </w:p>
          <w:p w14:paraId="1FD43100" w14:textId="77777777" w:rsid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М.П.</w:t>
            </w:r>
          </w:p>
          <w:p w14:paraId="2A689BC0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0A2BEAEC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51E00EDD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1BA717CB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1CC79FE6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314DEC88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1577FD2B" w14:textId="77777777" w:rsidR="00536D55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</w:p>
          <w:p w14:paraId="568B5C46" w14:textId="77777777" w:rsidR="00536D55" w:rsidRPr="00D630F1" w:rsidRDefault="00536D55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</w:p>
        </w:tc>
        <w:tc>
          <w:tcPr>
            <w:tcW w:w="4538" w:type="dxa"/>
          </w:tcPr>
          <w:p w14:paraId="3B5FC358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</w:tr>
      <w:tr w:rsidR="00D630F1" w:rsidRPr="00D630F1" w14:paraId="2AD45467" w14:textId="77777777" w:rsidTr="00707F4A">
        <w:tc>
          <w:tcPr>
            <w:tcW w:w="4962" w:type="dxa"/>
          </w:tcPr>
          <w:p w14:paraId="1EF038F1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538" w:type="dxa"/>
          </w:tcPr>
          <w:p w14:paraId="00C54428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83" w:lineRule="exact"/>
              <w:rPr>
                <w:rStyle w:val="FontStyle11"/>
                <w:sz w:val="24"/>
                <w:szCs w:val="24"/>
              </w:rPr>
            </w:pPr>
          </w:p>
        </w:tc>
      </w:tr>
    </w:tbl>
    <w:p w14:paraId="2EB6AACB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Приложение  №1 к договору №________</w:t>
      </w:r>
    </w:p>
    <w:p w14:paraId="30C2F5A4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от «___»_________2018г.</w:t>
      </w:r>
    </w:p>
    <w:p w14:paraId="42566623" w14:textId="77777777" w:rsidR="00D630F1" w:rsidRPr="00D630F1" w:rsidRDefault="00D630F1" w:rsidP="00D630F1">
      <w:pPr>
        <w:rPr>
          <w:b/>
          <w:sz w:val="24"/>
          <w:szCs w:val="24"/>
        </w:rPr>
      </w:pPr>
    </w:p>
    <w:p w14:paraId="5DCC7AEF" w14:textId="77777777" w:rsidR="00D630F1" w:rsidRPr="00D630F1" w:rsidRDefault="00D630F1" w:rsidP="00D630F1">
      <w:pPr>
        <w:shd w:val="clear" w:color="auto" w:fill="FFFFFF"/>
        <w:spacing w:beforeLines="60" w:before="144" w:afterLines="60" w:after="144"/>
        <w:jc w:val="center"/>
        <w:outlineLvl w:val="0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ТЕХНИЧЕСКОЕ ЗАДАНИЕ</w:t>
      </w:r>
    </w:p>
    <w:p w14:paraId="08951817" w14:textId="77777777" w:rsidR="00D630F1" w:rsidRPr="00D630F1" w:rsidRDefault="00D630F1" w:rsidP="00D630F1">
      <w:pPr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 xml:space="preserve">Оказание услуг по сбору, транспортированию, обработке, утилизации, обезвреживанию,  размещению отходов производства I-IV классов опасности </w:t>
      </w:r>
    </w:p>
    <w:p w14:paraId="5AC9E818" w14:textId="77777777" w:rsidR="00D630F1" w:rsidRPr="00D630F1" w:rsidRDefault="00D630F1" w:rsidP="00D630F1">
      <w:pPr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АО «Туапсинский морской торговый порт»</w:t>
      </w:r>
    </w:p>
    <w:tbl>
      <w:tblPr>
        <w:tblpPr w:leftFromText="180" w:rightFromText="180" w:vertAnchor="text" w:horzAnchor="margin" w:tblpXSpec="center" w:tblpY="152"/>
        <w:tblW w:w="1010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4"/>
        <w:gridCol w:w="1701"/>
        <w:gridCol w:w="8080"/>
      </w:tblGrid>
      <w:tr w:rsidR="00D630F1" w:rsidRPr="00D630F1" w14:paraId="20965E26" w14:textId="77777777" w:rsidTr="004B3AF4">
        <w:trPr>
          <w:trHeight w:val="417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D9D456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B3A522" w14:textId="77777777" w:rsidR="00D630F1" w:rsidRPr="00D630F1" w:rsidRDefault="00D630F1" w:rsidP="004B3AF4">
            <w:pPr>
              <w:shd w:val="clear" w:color="auto" w:fill="FFFFFF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D2E48A" w14:textId="77777777" w:rsidR="00D630F1" w:rsidRPr="00D630F1" w:rsidRDefault="00D630F1" w:rsidP="004B3AF4">
            <w:pPr>
              <w:tabs>
                <w:tab w:val="left" w:pos="500"/>
              </w:tabs>
              <w:rPr>
                <w:b/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Оказание услуг по сбору, транспортированию, обработке, утилизации, обезвреживанию,  размещению отходов производства  I-IV  классов опасности (отходы производства)  АО «Туапсинский морской торговый порт»</w:t>
            </w:r>
          </w:p>
        </w:tc>
      </w:tr>
      <w:tr w:rsidR="00D630F1" w:rsidRPr="00D630F1" w14:paraId="63ED8ACF" w14:textId="77777777" w:rsidTr="004B3AF4">
        <w:trPr>
          <w:trHeight w:val="418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68D61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8A9734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Заказчик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D7A558" w14:textId="77777777" w:rsidR="00D630F1" w:rsidRPr="00D630F1" w:rsidRDefault="00D630F1" w:rsidP="004B3AF4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jc w:val="both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 xml:space="preserve">АО «Туапсинский морской торговый порт» </w:t>
            </w:r>
          </w:p>
          <w:p w14:paraId="4DEEF9AF" w14:textId="77777777" w:rsidR="00D630F1" w:rsidRPr="00D630F1" w:rsidRDefault="00D630F1" w:rsidP="004B3AF4">
            <w:pPr>
              <w:pStyle w:val="2a"/>
              <w:tabs>
                <w:tab w:val="left" w:pos="494"/>
              </w:tabs>
              <w:spacing w:after="0" w:line="240" w:lineRule="auto"/>
              <w:ind w:left="0" w:right="102"/>
              <w:jc w:val="both"/>
              <w:rPr>
                <w:spacing w:val="-4"/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352800 г. Туапсе ул. Морской бульвар 2</w:t>
            </w:r>
          </w:p>
        </w:tc>
      </w:tr>
      <w:tr w:rsidR="00D630F1" w:rsidRPr="00D630F1" w14:paraId="4D7E3F0B" w14:textId="77777777" w:rsidTr="004B3AF4">
        <w:trPr>
          <w:trHeight w:val="336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F3180B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EE269A" w14:textId="77777777" w:rsidR="00D630F1" w:rsidRPr="00D630F1" w:rsidRDefault="00D630F1" w:rsidP="004B3AF4">
            <w:pPr>
              <w:shd w:val="clear" w:color="auto" w:fill="FFFFFF"/>
              <w:spacing w:line="276" w:lineRule="auto"/>
              <w:ind w:right="-108"/>
              <w:rPr>
                <w:spacing w:val="-1"/>
                <w:sz w:val="24"/>
                <w:szCs w:val="24"/>
              </w:rPr>
            </w:pPr>
            <w:r w:rsidRPr="00D630F1">
              <w:rPr>
                <w:spacing w:val="-1"/>
                <w:sz w:val="24"/>
                <w:szCs w:val="24"/>
              </w:rPr>
              <w:t xml:space="preserve">Исполнитель 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4BBC29" w14:textId="77777777" w:rsidR="00D630F1" w:rsidRPr="00D630F1" w:rsidRDefault="00D630F1" w:rsidP="004B3AF4">
            <w:pPr>
              <w:shd w:val="clear" w:color="auto" w:fill="FFFFFF"/>
              <w:spacing w:line="276" w:lineRule="auto"/>
              <w:ind w:right="72"/>
              <w:rPr>
                <w:spacing w:val="-3"/>
                <w:sz w:val="24"/>
                <w:szCs w:val="24"/>
              </w:rPr>
            </w:pPr>
            <w:r w:rsidRPr="00D630F1">
              <w:rPr>
                <w:spacing w:val="-3"/>
                <w:sz w:val="24"/>
                <w:szCs w:val="24"/>
              </w:rPr>
              <w:t>Определяется по результатам запроса цен</w:t>
            </w:r>
          </w:p>
        </w:tc>
      </w:tr>
      <w:tr w:rsidR="00D630F1" w:rsidRPr="00D630F1" w14:paraId="0000987E" w14:textId="77777777" w:rsidTr="004B3AF4">
        <w:trPr>
          <w:trHeight w:val="501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F457424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6857F8B" w14:textId="77777777" w:rsidR="00D630F1" w:rsidRPr="00D630F1" w:rsidRDefault="00D630F1" w:rsidP="004B3AF4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D630F1">
              <w:rPr>
                <w:spacing w:val="-1"/>
                <w:sz w:val="24"/>
                <w:szCs w:val="24"/>
              </w:rPr>
              <w:t>Место  оказания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6A7AB1B7" w14:textId="69BEFE8C" w:rsidR="00D630F1" w:rsidRPr="00D630F1" w:rsidRDefault="00D630F1" w:rsidP="00142135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 w:rsidRPr="00D630F1">
              <w:rPr>
                <w:spacing w:val="-3"/>
                <w:sz w:val="24"/>
                <w:szCs w:val="24"/>
              </w:rPr>
              <w:t xml:space="preserve">Российская Федерация,  352800 ,  Краснодарский край,  г. Туапсе, производственная площадка АО «ТМТП» </w:t>
            </w:r>
            <w:r w:rsidRPr="00D630F1">
              <w:rPr>
                <w:color w:val="000000"/>
                <w:spacing w:val="-3"/>
                <w:sz w:val="24"/>
                <w:szCs w:val="24"/>
              </w:rPr>
              <w:t xml:space="preserve">-  территория  Грузового терминала,  Нефтяного терминала,  </w:t>
            </w:r>
            <w:proofErr w:type="spellStart"/>
            <w:r w:rsidRPr="00D630F1">
              <w:rPr>
                <w:color w:val="000000"/>
                <w:spacing w:val="-3"/>
                <w:sz w:val="24"/>
                <w:szCs w:val="24"/>
              </w:rPr>
              <w:t>Энергоцеха</w:t>
            </w:r>
            <w:proofErr w:type="spellEnd"/>
            <w:r w:rsidRPr="00D630F1">
              <w:rPr>
                <w:color w:val="000000"/>
                <w:spacing w:val="-3"/>
                <w:sz w:val="24"/>
                <w:szCs w:val="24"/>
              </w:rPr>
              <w:t>,</w:t>
            </w:r>
            <w:r w:rsidRPr="00D630F1">
              <w:rPr>
                <w:sz w:val="24"/>
                <w:szCs w:val="24"/>
              </w:rPr>
              <w:t xml:space="preserve"> </w:t>
            </w:r>
            <w:r w:rsidRPr="00D630F1">
              <w:rPr>
                <w:color w:val="000000"/>
                <w:spacing w:val="-3"/>
                <w:sz w:val="24"/>
                <w:szCs w:val="24"/>
              </w:rPr>
              <w:t xml:space="preserve"> Службы управления флотом,  Центрального склада</w:t>
            </w:r>
          </w:p>
        </w:tc>
      </w:tr>
      <w:tr w:rsidR="00D630F1" w:rsidRPr="00D630F1" w14:paraId="33AEB3C9" w14:textId="77777777" w:rsidTr="004B3AF4">
        <w:trPr>
          <w:trHeight w:val="1970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E6D98A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44CB8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rFonts w:eastAsia="Calibri"/>
                <w:sz w:val="24"/>
                <w:szCs w:val="24"/>
              </w:rPr>
            </w:pPr>
            <w:r w:rsidRPr="00D630F1">
              <w:rPr>
                <w:rStyle w:val="1f0"/>
                <w:rFonts w:eastAsia="Calibri"/>
                <w:sz w:val="24"/>
                <w:szCs w:val="24"/>
              </w:rPr>
              <w:t>Общие требования к оказанию услуг</w:t>
            </w:r>
          </w:p>
          <w:p w14:paraId="716FD7FA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D874F" w14:textId="77777777" w:rsidR="00D630F1" w:rsidRPr="00D630F1" w:rsidRDefault="00D630F1" w:rsidP="004B3AF4">
            <w:pPr>
              <w:rPr>
                <w:rStyle w:val="1f0"/>
                <w:rFonts w:eastAsia="Calibri"/>
                <w:sz w:val="24"/>
                <w:szCs w:val="24"/>
              </w:rPr>
            </w:pPr>
            <w:r w:rsidRPr="00D630F1">
              <w:rPr>
                <w:rStyle w:val="1f0"/>
                <w:rFonts w:eastAsia="Calibri"/>
                <w:sz w:val="24"/>
                <w:szCs w:val="24"/>
              </w:rPr>
              <w:t>Право собственности на отходы Исполнитель принимает в момент погрузки  отходов на  собственный транспорт на территории Заказчика.</w:t>
            </w:r>
          </w:p>
          <w:p w14:paraId="03FCC2BC" w14:textId="77777777" w:rsidR="00D630F1" w:rsidRPr="00D630F1" w:rsidRDefault="00D630F1" w:rsidP="004B3AF4">
            <w:pPr>
              <w:rPr>
                <w:rStyle w:val="1f0"/>
                <w:rFonts w:eastAsiaTheme="minorHAnsi"/>
                <w:sz w:val="24"/>
                <w:szCs w:val="24"/>
              </w:rPr>
            </w:pPr>
            <w:r w:rsidRPr="00D630F1">
              <w:rPr>
                <w:rStyle w:val="1f0"/>
                <w:rFonts w:eastAsia="Calibri"/>
                <w:sz w:val="24"/>
                <w:szCs w:val="24"/>
              </w:rPr>
              <w:t>Плательщиком платы за негативное воздействие на окружающую среду при размещении отходов является Исполнитель.</w:t>
            </w:r>
          </w:p>
          <w:p w14:paraId="12C76264" w14:textId="77777777" w:rsidR="00D630F1" w:rsidRPr="00D630F1" w:rsidRDefault="00D630F1" w:rsidP="004B3AF4">
            <w:pPr>
              <w:rPr>
                <w:rStyle w:val="1f0"/>
                <w:rFonts w:eastAsia="Calibri"/>
                <w:sz w:val="24"/>
                <w:szCs w:val="24"/>
              </w:rPr>
            </w:pPr>
            <w:r w:rsidRPr="00D630F1">
              <w:rPr>
                <w:rStyle w:val="1f0"/>
                <w:rFonts w:eastAsiaTheme="minorHAnsi"/>
                <w:sz w:val="24"/>
                <w:szCs w:val="24"/>
              </w:rPr>
              <w:t>Оказание услуг производить в условиях действующего рабочего процесса предприятия, без остановки и нарушения технологического режима работы АО «ТМТП». Обеспечить соблюдение требований нормативных документов АО «ТМТП» по пропускному и внутри объектному режиму, требования ЛНА</w:t>
            </w:r>
            <w:r w:rsidRPr="00D630F1">
              <w:rPr>
                <w:sz w:val="24"/>
                <w:szCs w:val="24"/>
              </w:rPr>
              <w:t xml:space="preserve"> </w:t>
            </w:r>
            <w:r w:rsidRPr="00D630F1">
              <w:rPr>
                <w:rStyle w:val="1f0"/>
                <w:rFonts w:eastAsiaTheme="minorHAnsi"/>
                <w:sz w:val="24"/>
                <w:szCs w:val="24"/>
              </w:rPr>
              <w:t xml:space="preserve">в области промышленной и пожарной безопасности, природоохранного и санитарного законодательства. </w:t>
            </w:r>
            <w:r w:rsidRPr="00D630F1">
              <w:rPr>
                <w:rStyle w:val="1f0"/>
                <w:rFonts w:eastAsia="Calibri"/>
                <w:sz w:val="24"/>
                <w:szCs w:val="24"/>
              </w:rPr>
              <w:t xml:space="preserve"> </w:t>
            </w:r>
          </w:p>
          <w:p w14:paraId="061663BC" w14:textId="77777777" w:rsidR="00D630F1" w:rsidRPr="00D630F1" w:rsidRDefault="00D630F1" w:rsidP="004B3AF4">
            <w:pPr>
              <w:rPr>
                <w:rStyle w:val="1f0"/>
                <w:rFonts w:eastAsia="Calibri"/>
                <w:sz w:val="24"/>
                <w:szCs w:val="24"/>
              </w:rPr>
            </w:pPr>
            <w:r w:rsidRPr="00D630F1">
              <w:rPr>
                <w:rStyle w:val="1f0"/>
                <w:rFonts w:eastAsia="Calibri"/>
                <w:sz w:val="24"/>
                <w:szCs w:val="24"/>
              </w:rPr>
              <w:t>Исполнитель услуг оформляет пропуска на  транспортные средства и работников самостоятельно.</w:t>
            </w:r>
          </w:p>
          <w:p w14:paraId="23FCC8C3" w14:textId="77777777" w:rsidR="00D630F1" w:rsidRPr="00D630F1" w:rsidRDefault="00D630F1" w:rsidP="004B3AF4">
            <w:pPr>
              <w:rPr>
                <w:rFonts w:eastAsia="Calibri"/>
                <w:sz w:val="24"/>
                <w:szCs w:val="24"/>
                <w:lang w:eastAsia="ru-RU" w:bidi="ru-RU"/>
              </w:rPr>
            </w:pPr>
            <w:r w:rsidRPr="00D630F1">
              <w:rPr>
                <w:rFonts w:eastAsia="Calibri"/>
                <w:sz w:val="24"/>
                <w:szCs w:val="24"/>
                <w:lang w:eastAsia="ru-RU" w:bidi="ru-RU"/>
              </w:rPr>
              <w:t>Исполнитель производит  погрузочно-разгрузочные работы в месте  оказания услуг и конечного размещения отходов специализированным транспортом своими силами.</w:t>
            </w:r>
          </w:p>
        </w:tc>
      </w:tr>
      <w:tr w:rsidR="00D630F1" w:rsidRPr="00D630F1" w14:paraId="12BA84B3" w14:textId="77777777" w:rsidTr="004B3AF4">
        <w:trPr>
          <w:trHeight w:val="696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3402C8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5B878C" w14:textId="77777777" w:rsidR="00D630F1" w:rsidRPr="00D630F1" w:rsidRDefault="00D630F1" w:rsidP="004B3AF4">
            <w:pPr>
              <w:tabs>
                <w:tab w:val="left" w:pos="2869"/>
                <w:tab w:val="left" w:pos="2903"/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Начальная максимальная цена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6BFE58" w14:textId="77777777" w:rsidR="00D630F1" w:rsidRPr="00D630F1" w:rsidRDefault="00D630F1" w:rsidP="004B3AF4">
            <w:pPr>
              <w:jc w:val="both"/>
              <w:rPr>
                <w:color w:val="000000"/>
                <w:sz w:val="24"/>
                <w:szCs w:val="24"/>
              </w:rPr>
            </w:pPr>
            <w:r w:rsidRPr="00D630F1">
              <w:rPr>
                <w:sz w:val="24"/>
                <w:szCs w:val="24"/>
                <w:lang w:eastAsia="ru-RU"/>
              </w:rPr>
              <w:t>Начальная максимальная цена</w:t>
            </w:r>
            <w:r w:rsidRPr="00D630F1">
              <w:rPr>
                <w:sz w:val="24"/>
                <w:szCs w:val="24"/>
              </w:rPr>
              <w:t xml:space="preserve"> – 1 578 000,00  рублей. </w:t>
            </w:r>
          </w:p>
          <w:p w14:paraId="3A0952CE" w14:textId="77777777" w:rsidR="00D630F1" w:rsidRPr="00D630F1" w:rsidRDefault="00D630F1" w:rsidP="004B3AF4">
            <w:pPr>
              <w:tabs>
                <w:tab w:val="left" w:pos="1276"/>
              </w:tabs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Цена договора включает в себя: все  налоги, сборы, прием отходов в собственность,  все расходы по сбору, транспортированию,  обработке, обезвреживанию, утилизации,  передаче на размещение на полигонах и специальных предприятиях по переработке, имеющих соответствующие разрешения и лицензии (региональному оператору), плату за негативное воздействие на окружающую среду, плату за размещение отходов на полигоне, расходы на погрузочно-разгрузочные работы в месте оказания услуг и конечного размещения отходов.</w:t>
            </w:r>
          </w:p>
        </w:tc>
      </w:tr>
      <w:tr w:rsidR="00D630F1" w:rsidRPr="00D630F1" w14:paraId="0C434FE7" w14:textId="77777777" w:rsidTr="004B3AF4">
        <w:trPr>
          <w:trHeight w:val="377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19508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F0AC1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rFonts w:eastAsia="Calibri"/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Сроки оказания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C6675" w14:textId="77777777" w:rsidR="00D630F1" w:rsidRPr="00D630F1" w:rsidRDefault="00D630F1" w:rsidP="004B3AF4">
            <w:pPr>
              <w:spacing w:line="276" w:lineRule="auto"/>
              <w:ind w:right="102"/>
              <w:jc w:val="both"/>
              <w:rPr>
                <w:sz w:val="24"/>
                <w:szCs w:val="24"/>
                <w:highlight w:val="yellow"/>
              </w:rPr>
            </w:pPr>
            <w:r w:rsidRPr="00D630F1">
              <w:rPr>
                <w:sz w:val="24"/>
                <w:szCs w:val="24"/>
              </w:rPr>
              <w:t>С момента подписания договора по 31 июля 2019 г.</w:t>
            </w:r>
          </w:p>
        </w:tc>
      </w:tr>
      <w:tr w:rsidR="00D630F1" w:rsidRPr="00D630F1" w14:paraId="3FF0FC81" w14:textId="77777777" w:rsidTr="004B3AF4">
        <w:trPr>
          <w:trHeight w:val="1267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5D09A4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  <w:lang w:val="en-US"/>
              </w:rPr>
            </w:pPr>
            <w:r w:rsidRPr="00D630F1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479F4F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tbl>
            <w:tblPr>
              <w:tblStyle w:val="affd"/>
              <w:tblpPr w:leftFromText="180" w:rightFromText="180" w:vertAnchor="text" w:tblpX="938" w:tblpY="1"/>
              <w:tblOverlap w:val="never"/>
              <w:tblW w:w="8076" w:type="dxa"/>
              <w:tblLayout w:type="fixed"/>
              <w:tblLook w:val="04A0" w:firstRow="1" w:lastRow="0" w:firstColumn="1" w:lastColumn="0" w:noHBand="0" w:noVBand="1"/>
            </w:tblPr>
            <w:tblGrid>
              <w:gridCol w:w="3771"/>
              <w:gridCol w:w="1612"/>
              <w:gridCol w:w="806"/>
              <w:gridCol w:w="807"/>
              <w:gridCol w:w="1080"/>
            </w:tblGrid>
            <w:tr w:rsidR="00D630F1" w:rsidRPr="00D630F1" w14:paraId="068A27C5" w14:textId="77777777" w:rsidTr="004B3AF4">
              <w:trPr>
                <w:trHeight w:val="562"/>
              </w:trPr>
              <w:tc>
                <w:tcPr>
                  <w:tcW w:w="807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B78585" w14:textId="77777777" w:rsidR="00D630F1" w:rsidRPr="00D630F1" w:rsidRDefault="00D630F1" w:rsidP="004B3AF4">
                  <w:pPr>
                    <w:rPr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630F1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Планируемый  объем образования отходов</w:t>
                  </w:r>
                  <w:r w:rsidRPr="00D630F1">
                    <w:rPr>
                      <w:b/>
                      <w:sz w:val="24"/>
                      <w:szCs w:val="24"/>
                    </w:rPr>
                    <w:t xml:space="preserve"> с момента  подписания договора по  31  июля 2019 г.</w:t>
                  </w:r>
                  <w:r w:rsidRPr="00D630F1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630F1" w:rsidRPr="00D630F1" w14:paraId="249FA509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246BFB" w14:textId="77777777" w:rsidR="00D630F1" w:rsidRPr="00D630F1" w:rsidRDefault="00D630F1" w:rsidP="004B3AF4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0F1">
                    <w:rPr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отхода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4F7DF5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lang w:eastAsia="ru-RU"/>
                    </w:rPr>
                    <w:t>Код по ФККО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A010EB" w14:textId="77777777" w:rsidR="00D630F1" w:rsidRPr="00D630F1" w:rsidRDefault="00D630F1" w:rsidP="004B3AF4">
                  <w:pPr>
                    <w:ind w:left="-66"/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lang w:eastAsia="ru-RU"/>
                    </w:rPr>
                    <w:t>Класс опасн</w:t>
                  </w:r>
                  <w:r w:rsidRPr="00D630F1">
                    <w:rPr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ости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B5FD63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Кол-во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C675BD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lang w:eastAsia="ru-RU"/>
                    </w:rPr>
                    <w:t>Ед. изм.</w:t>
                  </w:r>
                </w:p>
              </w:tc>
            </w:tr>
            <w:tr w:rsidR="00D630F1" w:rsidRPr="00D630F1" w14:paraId="4BBA284B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B07CA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Лампы ртутные, ртутно-кварцевые, люминесцентные, утратившие потребительские свойства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B688BB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47110101521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83830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06380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2500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60C15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367384ED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89499" w14:textId="77777777" w:rsidR="00D630F1" w:rsidRPr="00D630F1" w:rsidRDefault="00D630F1" w:rsidP="004B3AF4">
                  <w:pPr>
                    <w:snapToGrid w:val="0"/>
                    <w:rPr>
                      <w:bCs/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Аккумуляторы свинцовые отработанные неповрежденные, с электролитом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97E3C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92011001532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C96A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CF3E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630F1">
                    <w:rPr>
                      <w:sz w:val="24"/>
                      <w:szCs w:val="24"/>
                      <w:lang w:val="en-US"/>
                    </w:rPr>
                    <w:t>20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66310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3287CD0E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F5876" w14:textId="77777777" w:rsidR="00D630F1" w:rsidRPr="00D630F1" w:rsidRDefault="00D630F1" w:rsidP="004B3AF4">
                  <w:pPr>
                    <w:pStyle w:val="af"/>
                    <w:rPr>
                      <w:b/>
                      <w:i/>
                      <w:iCs/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Аккумуляторы никель-кадмиевые отработанные неповрежденные, с электролитом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14A9C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bCs/>
                      <w:iCs/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92012001532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80ECD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C96ED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  <w:highlight w:val="yellow"/>
                      <w:lang w:val="en-US"/>
                    </w:rPr>
                  </w:pPr>
                  <w:r w:rsidRPr="00D630F1">
                    <w:rPr>
                      <w:sz w:val="24"/>
                      <w:szCs w:val="24"/>
                      <w:lang w:val="en-US"/>
                    </w:rPr>
                    <w:t>40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6F4BD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2943DDA4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25620" w14:textId="77777777" w:rsidR="00D630F1" w:rsidRPr="00D630F1" w:rsidRDefault="00D630F1" w:rsidP="004B3AF4">
                  <w:pPr>
                    <w:snapToGrid w:val="0"/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Опилки и стружка древесные, загрязненные нефтью или нефтепродуктами (содержание нефти или нефтепродуктов 15% и более)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EBA68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91920501393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81E4C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32543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5F5D0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54160447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9AB572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Фильтры очистки масла автотранспортных средств отработанные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F9A39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92130201523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C654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07510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BD594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616C60F8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AF06AF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Фильтры очистки топлива автотранспортных средств отработанные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0612F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92130301523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D1A6D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AB6C9C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2928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3961B48C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D0E3B6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моторных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BC79E3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40611001313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CB8D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6C76A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1107B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2A7F9809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583A1F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синтетических и полусинтетических масел моторных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BA9A3D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41310001313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C146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6802E4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3E39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3B51E9BA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F86C3B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трансмиссионных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D00E8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40615001313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F8864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44C610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F0CFC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09F2F2A3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8057AA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гидравлических, не содержащих галогены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FFF74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40612001313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7F82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27E96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31EA3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78409CF8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30299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индустриальных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787F1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40613001313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46F2A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D7E32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2645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3AD4FB30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2D2D9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трансформаторных, не содержащих галогены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EFB94D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40614001313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A4C37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ACBA5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373F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51DE4CED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B53137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Отходы минеральных масел компрессорных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DB71E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40616601313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6ACD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1EE74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5A81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420F1225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A0061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Смеси нефтепродуктов, собранные при зачистке средств хранения и транспортирования нефти и нефтепродуктов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2D72BD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40639001313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78CE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058EB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1455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09189454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37FDF7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Шлам очистки танков нефтеналивных судов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16D57C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91120001393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8A6F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A8FBF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984C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6C1182F0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F048E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Всплывшие нефтепродукты из </w:t>
                  </w:r>
                  <w:proofErr w:type="spellStart"/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нефтеловушек</w:t>
                  </w:r>
                  <w:proofErr w:type="spellEnd"/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и аналогичных сооружений 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E6B3D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40635001313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44F115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E17803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5EC9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6AFD74A8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D93296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Отходы при ликвидации загрязнений нефтью и нефтепродуктами (всплывающие нефтепродукты, собранные при ликвидации загрязнений с </w:t>
                  </w: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акватории порта)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69902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93100000000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8A69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B9F8F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A50D5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07844BBD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7137C3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t>Фильтры воздушные автотранспортных средств отработанные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4E884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92130101524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8DE0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3A96B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B50B6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2A580D94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5A3DCA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Песок, загрязненный нефтью или нефтепродуктами (содержание нефти или нефтепродуктов менее 15 %)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16E10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91920102394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8231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96396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25631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0FDA9965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DA988" w14:textId="77777777" w:rsidR="00D630F1" w:rsidRPr="00D630F1" w:rsidRDefault="00D630F1" w:rsidP="004B3AF4">
                  <w:pPr>
                    <w:widowControl w:val="0"/>
                    <w:ind w:left="-57" w:right="-57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Уголь активированный отработанный, загрязненный нефтепродуктами (содержание нефтепродуктов менее 15 %)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D73D1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44250402204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C0CF3F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DB982C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69CC9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4404450F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B77AE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Осадок (шлам) механической очистки нефтесодержащих сточных вод, содержащий нефтепродукты в количестве менее 15 %, обводненный (осадок из отстойника мойки автотранспорта)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6B2CB3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72310101394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9E8460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93D4D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19880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4FD24A79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A3321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Обтирочный материал, загрязненный нефтью или нефтепродуктами (содержание нефти или нефтепродуктов менее 15 %)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E85B4C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91920402604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3321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A4D6F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D7E0A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5916C97C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7FDBB3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Покрышки пневматических шин с металлическим кордом отработанные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C3067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highlight w:val="yellow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92113002504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9B91C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F2AE8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DE7E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1E2B60F4" w14:textId="77777777" w:rsidTr="004B3AF4">
              <w:trPr>
                <w:trHeight w:val="184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C6CD7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Мониторы компьютерные жидкокристаллические, утратившие потребительские свойства, в сборе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28694B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48120502524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C3F6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F863F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202B5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4B465E97" w14:textId="77777777" w:rsidTr="004B3AF4">
              <w:trPr>
                <w:trHeight w:val="184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333AE6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Системный блок компьютера, утративший потребительские свойства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673D42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48120101524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5CD3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DA954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15D983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64C88A12" w14:textId="77777777" w:rsidTr="004B3AF4">
              <w:trPr>
                <w:trHeight w:val="171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A7A530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Картриджи печатающих устройств с содержанием тонера менее 7 % отработанные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791693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48120302524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3F413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73B51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B780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2EF2681E" w14:textId="77777777" w:rsidTr="004B3AF4">
              <w:trPr>
                <w:trHeight w:val="184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65B318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Клавиатура, манипулятор «мышь» с соединительными проводами, утратившие потребительские свойства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4A8C3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48120401524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1B2339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30824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FC1D07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764208E7" w14:textId="77777777" w:rsidTr="004B3AF4">
              <w:trPr>
                <w:trHeight w:val="150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9100D2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Принтеры, сканеры, многофункциональные устройства (МФУ), утратившие потребительские свойства</w:t>
                  </w:r>
                </w:p>
                <w:p w14:paraId="69D93B6C" w14:textId="77777777" w:rsidR="00D630F1" w:rsidRPr="00D630F1" w:rsidRDefault="00D630F1" w:rsidP="004B3AF4">
                  <w:pPr>
                    <w:snapToGrid w:val="0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994D8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48120201524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010E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5B0CF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CB9D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шт.</w:t>
                  </w:r>
                </w:p>
              </w:tc>
            </w:tr>
            <w:tr w:rsidR="00D630F1" w:rsidRPr="00D630F1" w14:paraId="3BCEC4BA" w14:textId="77777777" w:rsidTr="004B3AF4">
              <w:trPr>
                <w:trHeight w:val="253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C6EAB" w14:textId="77777777" w:rsidR="00D630F1" w:rsidRPr="00D630F1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sz w:val="24"/>
                      <w:szCs w:val="24"/>
                    </w:rPr>
                    <w:t>Осадок очистных сооружений дождевой (ливневой) канализации малоопасный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E6D91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sz w:val="24"/>
                      <w:szCs w:val="24"/>
                    </w:rPr>
                    <w:t>72310202 394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8E062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FD685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2594E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177A988B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5DE6BF" w14:textId="77777777" w:rsidR="00D630F1" w:rsidRPr="00D630F1" w:rsidRDefault="00D630F1" w:rsidP="004B3AF4">
                  <w:pPr>
                    <w:snapToGrid w:val="0"/>
                    <w:jc w:val="both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Резинометаллические изделия отработанные незагрязненные (кранцы)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9D253" w14:textId="77777777" w:rsidR="00D630F1" w:rsidRPr="00D630F1" w:rsidRDefault="00D630F1" w:rsidP="004B3AF4">
                  <w:pPr>
                    <w:widowControl w:val="0"/>
                    <w:ind w:left="-57" w:right="-57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D630F1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43130001525</w:t>
                  </w: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B6A90D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80049B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630F1">
                    <w:rPr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D8095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697334A1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3AB9C0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 xml:space="preserve">Отходы бумаги и картона от </w:t>
                  </w:r>
                  <w:r w:rsidRPr="00D630F1">
                    <w:rPr>
                      <w:sz w:val="24"/>
                      <w:szCs w:val="24"/>
                    </w:rPr>
                    <w:lastRenderedPageBreak/>
                    <w:t xml:space="preserve">канцелярской деятельности и делопроизводства </w:t>
                  </w:r>
                </w:p>
                <w:p w14:paraId="48F4EFDD" w14:textId="77777777" w:rsidR="00D630F1" w:rsidRPr="00D630F1" w:rsidRDefault="00D630F1" w:rsidP="004B3AF4">
                  <w:pPr>
                    <w:rPr>
                      <w:b/>
                      <w:sz w:val="24"/>
                      <w:szCs w:val="24"/>
                    </w:rPr>
                  </w:pPr>
                  <w:r w:rsidRPr="00D630F1">
                    <w:rPr>
                      <w:b/>
                      <w:sz w:val="24"/>
                      <w:szCs w:val="24"/>
                    </w:rPr>
                    <w:t>Архив (уничтожение)</w:t>
                  </w: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A2C773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A82A2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02646F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D3B92A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  <w:r w:rsidRPr="00D630F1">
                    <w:rPr>
                      <w:sz w:val="24"/>
                      <w:szCs w:val="24"/>
                    </w:rPr>
                    <w:t>т.</w:t>
                  </w:r>
                </w:p>
              </w:tc>
            </w:tr>
            <w:tr w:rsidR="00D630F1" w:rsidRPr="00D630F1" w14:paraId="07C0E2ED" w14:textId="77777777" w:rsidTr="004B3AF4">
              <w:trPr>
                <w:trHeight w:val="196"/>
              </w:trPr>
              <w:tc>
                <w:tcPr>
                  <w:tcW w:w="37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7036C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AEE2C" w14:textId="77777777" w:rsidR="00D630F1" w:rsidRPr="00D630F1" w:rsidRDefault="00D630F1" w:rsidP="004B3AF4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5FE0B6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C479C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40CEE" w14:textId="77777777" w:rsidR="00D630F1" w:rsidRPr="00D630F1" w:rsidRDefault="00D630F1" w:rsidP="004B3AF4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DCE571F" w14:textId="77777777" w:rsidR="00D630F1" w:rsidRPr="00D630F1" w:rsidRDefault="00D630F1" w:rsidP="004B3AF4">
            <w:pPr>
              <w:spacing w:line="276" w:lineRule="auto"/>
              <w:rPr>
                <w:rFonts w:asciiTheme="minorHAnsi" w:eastAsiaTheme="minorHAnsi" w:hAnsiTheme="minorHAnsi"/>
                <w:sz w:val="24"/>
                <w:szCs w:val="24"/>
                <w:lang w:eastAsia="en-US"/>
              </w:rPr>
            </w:pPr>
          </w:p>
        </w:tc>
      </w:tr>
      <w:tr w:rsidR="00D630F1" w:rsidRPr="00D630F1" w14:paraId="409EFB08" w14:textId="77777777" w:rsidTr="004B3AF4">
        <w:trPr>
          <w:trHeight w:val="414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B13BC34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5F27DA79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Стоимость услуг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16F54E05" w14:textId="77777777" w:rsidR="00D630F1" w:rsidRPr="00D630F1" w:rsidRDefault="00D630F1" w:rsidP="004B3AF4">
            <w:pPr>
              <w:shd w:val="clear" w:color="auto" w:fill="FFFFFF"/>
              <w:ind w:right="102"/>
              <w:jc w:val="both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Стоимость будет определена по результатам запроса цен.</w:t>
            </w:r>
          </w:p>
          <w:p w14:paraId="5BBEC52B" w14:textId="77777777" w:rsidR="00D630F1" w:rsidRPr="00D630F1" w:rsidRDefault="00D630F1" w:rsidP="004B3AF4">
            <w:pPr>
              <w:shd w:val="clear" w:color="auto" w:fill="FFFFFF"/>
              <w:ind w:right="102"/>
              <w:jc w:val="both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В пределах общей стоимости услуг по договору  возможно увеличение или уменьшение объемов  отдельных видов отходов исходя из фактических потребностей.</w:t>
            </w:r>
          </w:p>
        </w:tc>
      </w:tr>
      <w:tr w:rsidR="00D630F1" w:rsidRPr="00D630F1" w14:paraId="36D10396" w14:textId="77777777" w:rsidTr="004B3AF4">
        <w:trPr>
          <w:trHeight w:val="626"/>
        </w:trPr>
        <w:tc>
          <w:tcPr>
            <w:tcW w:w="3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137C7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586E9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 xml:space="preserve">Периодичность оказание услуг 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58CA2" w14:textId="77777777" w:rsidR="00D630F1" w:rsidRPr="00D630F1" w:rsidRDefault="00D630F1" w:rsidP="004B3AF4">
            <w:pPr>
              <w:ind w:right="244"/>
              <w:jc w:val="both"/>
              <w:rPr>
                <w:rFonts w:eastAsiaTheme="minorHAnsi"/>
                <w:color w:val="000000"/>
                <w:sz w:val="24"/>
                <w:szCs w:val="24"/>
                <w:lang w:eastAsia="ru-RU" w:bidi="ru-RU"/>
              </w:rPr>
            </w:pPr>
            <w:r w:rsidRPr="00D630F1">
              <w:rPr>
                <w:rStyle w:val="1f0"/>
                <w:rFonts w:eastAsiaTheme="minorHAnsi"/>
                <w:sz w:val="24"/>
                <w:szCs w:val="24"/>
              </w:rPr>
              <w:t>Вывоз отходов производится по заявке Заказчика партиями 2-3 раза в месяц транспортом Исполнителя в соответствии с заключенным договором.</w:t>
            </w:r>
          </w:p>
        </w:tc>
      </w:tr>
      <w:tr w:rsidR="00D630F1" w:rsidRPr="00D630F1" w14:paraId="4C75EC56" w14:textId="77777777" w:rsidTr="004B3AF4">
        <w:trPr>
          <w:trHeight w:val="2756"/>
        </w:trPr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835814" w14:textId="77777777" w:rsidR="00D630F1" w:rsidRPr="00D630F1" w:rsidRDefault="00D630F1" w:rsidP="004B3AF4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D6AECA" w14:textId="77777777" w:rsidR="00D630F1" w:rsidRPr="00D630F1" w:rsidRDefault="00D630F1" w:rsidP="004B3AF4">
            <w:pPr>
              <w:spacing w:line="276" w:lineRule="auto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Особые условия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C45B6" w14:textId="77777777" w:rsidR="00D630F1" w:rsidRPr="00D630F1" w:rsidRDefault="00D630F1" w:rsidP="004B3AF4">
            <w:pPr>
              <w:shd w:val="clear" w:color="auto" w:fill="FFFFFF"/>
              <w:autoSpaceDE w:val="0"/>
              <w:autoSpaceDN w:val="0"/>
              <w:adjustRightInd w:val="0"/>
              <w:ind w:left="4" w:right="244"/>
              <w:rPr>
                <w:sz w:val="24"/>
                <w:szCs w:val="24"/>
                <w:shd w:val="clear" w:color="auto" w:fill="FFFFFF"/>
              </w:rPr>
            </w:pPr>
            <w:r w:rsidRPr="00D630F1">
              <w:rPr>
                <w:sz w:val="24"/>
                <w:szCs w:val="24"/>
              </w:rPr>
              <w:t xml:space="preserve">Исполнитель при оказании услуг руководствуется  принципом выбора </w:t>
            </w:r>
            <w:r w:rsidRPr="00D630F1">
              <w:rPr>
                <w:bCs/>
                <w:sz w:val="24"/>
                <w:szCs w:val="24"/>
                <w:shd w:val="clear" w:color="auto" w:fill="FFFFFF"/>
              </w:rPr>
              <w:t>наилучшей доступной технологии, о</w:t>
            </w:r>
            <w:r w:rsidRPr="00D630F1">
              <w:rPr>
                <w:sz w:val="24"/>
                <w:szCs w:val="24"/>
                <w:shd w:val="clear" w:color="auto" w:fill="FFFFFF"/>
              </w:rPr>
              <w:t>тходы должны в максимальной степени утилизироваться.</w:t>
            </w:r>
          </w:p>
          <w:p w14:paraId="5F0B3826" w14:textId="77777777" w:rsidR="00D630F1" w:rsidRPr="00D630F1" w:rsidRDefault="00D630F1" w:rsidP="004B3AF4">
            <w:pPr>
              <w:widowControl w:val="0"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630F1">
              <w:rPr>
                <w:snapToGrid w:val="0"/>
                <w:sz w:val="24"/>
                <w:szCs w:val="24"/>
                <w:lang w:eastAsia="ru-RU"/>
              </w:rPr>
              <w:t>Наличие у участника закупки соответствующих действующих лицензий  по предмету запроса цен – на осуществление деятельности по сбору, транспортированию, обработке, утилизации, обезвреживанию, размещению отходов I-IV класса опасности и наличие объекта размещения отходов, зарегистрированного в ГРОРО, либо действующих договоров с  субподрядными организациями, имеющими соответствующие лицензии и разрешения по предмету запроса цен.</w:t>
            </w:r>
          </w:p>
        </w:tc>
      </w:tr>
    </w:tbl>
    <w:p w14:paraId="62F8739C" w14:textId="77777777" w:rsidR="00D630F1" w:rsidRPr="00D630F1" w:rsidRDefault="00D630F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707815BD" w14:textId="77777777" w:rsidR="00D630F1" w:rsidRPr="00D630F1" w:rsidRDefault="00D630F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49E6ED58" w14:textId="77777777" w:rsidR="00D630F1" w:rsidRPr="00D630F1" w:rsidRDefault="00D630F1" w:rsidP="00D630F1">
      <w:pPr>
        <w:ind w:firstLine="709"/>
        <w:jc w:val="center"/>
        <w:rPr>
          <w:b/>
          <w:sz w:val="24"/>
          <w:szCs w:val="24"/>
          <w:highlight w:val="yellow"/>
        </w:rPr>
      </w:pPr>
    </w:p>
    <w:p w14:paraId="3B2C2235" w14:textId="77777777" w:rsidR="00D630F1" w:rsidRPr="00D630F1" w:rsidRDefault="00D630F1" w:rsidP="00D630F1">
      <w:pPr>
        <w:pStyle w:val="afff4"/>
        <w:ind w:left="0"/>
        <w:jc w:val="center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Заказчик</w:t>
      </w:r>
      <w:r w:rsidRPr="00D630F1">
        <w:rPr>
          <w:sz w:val="24"/>
          <w:szCs w:val="24"/>
        </w:rPr>
        <w:t>:</w:t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b/>
          <w:sz w:val="24"/>
          <w:szCs w:val="24"/>
        </w:rPr>
        <w:t>Исполнитель:</w:t>
      </w: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509"/>
      </w:tblGrid>
      <w:tr w:rsidR="00D630F1" w:rsidRPr="00D630F1" w14:paraId="5D0F19A1" w14:textId="77777777" w:rsidTr="004B3AF4">
        <w:trPr>
          <w:trHeight w:val="2340"/>
        </w:trPr>
        <w:tc>
          <w:tcPr>
            <w:tcW w:w="4784" w:type="dxa"/>
          </w:tcPr>
          <w:p w14:paraId="272931E8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726C6546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Управляющий директор</w:t>
            </w:r>
          </w:p>
          <w:p w14:paraId="43762005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АО «Туапсинский морской торговый порт»</w:t>
            </w:r>
          </w:p>
          <w:p w14:paraId="25B747BE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03481B65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____________________ А. Н. Ярославцев </w:t>
            </w:r>
          </w:p>
          <w:p w14:paraId="004F9D3B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t>«___» __________ 2018 г.</w:t>
            </w:r>
          </w:p>
          <w:p w14:paraId="094F8202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rPr>
                <w:rStyle w:val="FontStyle11"/>
                <w:sz w:val="24"/>
                <w:szCs w:val="24"/>
              </w:rPr>
              <w:t>М.П.</w:t>
            </w:r>
          </w:p>
        </w:tc>
        <w:tc>
          <w:tcPr>
            <w:tcW w:w="4509" w:type="dxa"/>
          </w:tcPr>
          <w:p w14:paraId="4A3B3939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27571D6A" w14:textId="77777777" w:rsidR="00D630F1" w:rsidRPr="00D630F1" w:rsidRDefault="00D630F1" w:rsidP="00D630F1">
      <w:pPr>
        <w:rPr>
          <w:b/>
          <w:color w:val="FF0000"/>
          <w:sz w:val="24"/>
          <w:szCs w:val="24"/>
        </w:rPr>
      </w:pPr>
    </w:p>
    <w:p w14:paraId="541042E0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0EE25D46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1D210E5D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1830C7A6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2267F82F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09A8E47E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2F5258D7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05270A40" w14:textId="77777777" w:rsidR="00D630F1" w:rsidRP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45C0DA12" w14:textId="77777777" w:rsidR="00D630F1" w:rsidRDefault="00D630F1" w:rsidP="00D630F1">
      <w:pPr>
        <w:pStyle w:val="afff4"/>
        <w:ind w:left="0"/>
        <w:jc w:val="right"/>
        <w:rPr>
          <w:sz w:val="24"/>
          <w:szCs w:val="24"/>
        </w:rPr>
      </w:pPr>
    </w:p>
    <w:p w14:paraId="4ED6137D" w14:textId="77777777" w:rsidR="00536D55" w:rsidRDefault="00536D55" w:rsidP="00D630F1">
      <w:pPr>
        <w:pStyle w:val="afff4"/>
        <w:ind w:left="0"/>
        <w:jc w:val="right"/>
        <w:rPr>
          <w:sz w:val="24"/>
          <w:szCs w:val="24"/>
        </w:rPr>
      </w:pPr>
    </w:p>
    <w:p w14:paraId="05B693B5" w14:textId="77777777" w:rsidR="00536D55" w:rsidRDefault="00536D55" w:rsidP="00D630F1">
      <w:pPr>
        <w:pStyle w:val="afff4"/>
        <w:ind w:left="0"/>
        <w:jc w:val="right"/>
        <w:rPr>
          <w:sz w:val="24"/>
          <w:szCs w:val="24"/>
        </w:rPr>
      </w:pPr>
    </w:p>
    <w:p w14:paraId="484D2C71" w14:textId="77777777" w:rsidR="00536D55" w:rsidRDefault="00536D55" w:rsidP="00D630F1">
      <w:pPr>
        <w:pStyle w:val="afff4"/>
        <w:ind w:left="0"/>
        <w:jc w:val="right"/>
        <w:rPr>
          <w:sz w:val="24"/>
          <w:szCs w:val="24"/>
        </w:rPr>
      </w:pPr>
    </w:p>
    <w:p w14:paraId="1FAF320F" w14:textId="77777777" w:rsidR="00F373C2" w:rsidRDefault="00F373C2" w:rsidP="00D630F1">
      <w:pPr>
        <w:pStyle w:val="afff4"/>
        <w:ind w:left="0"/>
        <w:jc w:val="right"/>
        <w:rPr>
          <w:sz w:val="24"/>
          <w:szCs w:val="24"/>
        </w:rPr>
      </w:pPr>
    </w:p>
    <w:p w14:paraId="1F203AC0" w14:textId="77777777" w:rsidR="00F373C2" w:rsidRDefault="00F373C2" w:rsidP="00D630F1">
      <w:pPr>
        <w:pStyle w:val="afff4"/>
        <w:ind w:left="0"/>
        <w:jc w:val="right"/>
        <w:rPr>
          <w:sz w:val="24"/>
          <w:szCs w:val="24"/>
        </w:rPr>
      </w:pPr>
    </w:p>
    <w:p w14:paraId="327A8E4D" w14:textId="77777777" w:rsidR="00F373C2" w:rsidRDefault="00F373C2" w:rsidP="00D630F1">
      <w:pPr>
        <w:pStyle w:val="afff4"/>
        <w:ind w:left="0"/>
        <w:jc w:val="right"/>
        <w:rPr>
          <w:sz w:val="24"/>
          <w:szCs w:val="24"/>
        </w:rPr>
      </w:pPr>
    </w:p>
    <w:p w14:paraId="53AED2E7" w14:textId="77777777" w:rsidR="00536D55" w:rsidRDefault="00536D55" w:rsidP="00D630F1">
      <w:pPr>
        <w:pStyle w:val="afff4"/>
        <w:ind w:left="0"/>
        <w:jc w:val="right"/>
        <w:rPr>
          <w:sz w:val="24"/>
          <w:szCs w:val="24"/>
        </w:rPr>
      </w:pPr>
    </w:p>
    <w:p w14:paraId="74DDB850" w14:textId="77777777" w:rsidR="00536D55" w:rsidRPr="00D630F1" w:rsidRDefault="00536D55" w:rsidP="00D630F1">
      <w:pPr>
        <w:pStyle w:val="afff4"/>
        <w:ind w:left="0"/>
        <w:jc w:val="right"/>
        <w:rPr>
          <w:sz w:val="24"/>
          <w:szCs w:val="24"/>
        </w:rPr>
      </w:pPr>
    </w:p>
    <w:p w14:paraId="127AAD73" w14:textId="77777777" w:rsidR="00D630F1" w:rsidRDefault="00D630F1" w:rsidP="00D630F1">
      <w:pPr>
        <w:pStyle w:val="afff4"/>
        <w:ind w:left="0"/>
        <w:jc w:val="right"/>
        <w:rPr>
          <w:ins w:id="15" w:author="Лубашова Евгения Валентиновна" w:date="2018-07-31T07:58:00Z"/>
          <w:sz w:val="24"/>
          <w:szCs w:val="24"/>
        </w:rPr>
      </w:pPr>
    </w:p>
    <w:p w14:paraId="0F560667" w14:textId="77777777" w:rsidR="00707F4A" w:rsidRPr="00D630F1" w:rsidRDefault="00707F4A" w:rsidP="00D630F1">
      <w:pPr>
        <w:pStyle w:val="afff4"/>
        <w:ind w:left="0"/>
        <w:jc w:val="right"/>
        <w:rPr>
          <w:sz w:val="24"/>
          <w:szCs w:val="24"/>
        </w:rPr>
      </w:pPr>
      <w:bookmarkStart w:id="16" w:name="_GoBack"/>
      <w:bookmarkEnd w:id="16"/>
    </w:p>
    <w:p w14:paraId="075CBE24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lastRenderedPageBreak/>
        <w:t>Приложение  №2 к договору №________</w:t>
      </w:r>
    </w:p>
    <w:p w14:paraId="0BF728BF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от «___»_________2018г.</w:t>
      </w:r>
    </w:p>
    <w:p w14:paraId="23E2EDAC" w14:textId="77777777" w:rsidR="00D630F1" w:rsidRPr="00D630F1" w:rsidRDefault="00D630F1" w:rsidP="00D630F1">
      <w:pPr>
        <w:pStyle w:val="afff4"/>
        <w:ind w:left="0"/>
        <w:jc w:val="center"/>
        <w:rPr>
          <w:sz w:val="24"/>
          <w:szCs w:val="24"/>
        </w:rPr>
      </w:pPr>
    </w:p>
    <w:p w14:paraId="53C4A17F" w14:textId="77777777" w:rsidR="00D630F1" w:rsidRPr="00D630F1" w:rsidRDefault="00D630F1" w:rsidP="00D630F1">
      <w:pPr>
        <w:pStyle w:val="afff4"/>
        <w:ind w:left="0"/>
        <w:jc w:val="center"/>
        <w:rPr>
          <w:sz w:val="24"/>
          <w:szCs w:val="24"/>
        </w:rPr>
      </w:pPr>
      <w:r w:rsidRPr="00D630F1">
        <w:rPr>
          <w:sz w:val="24"/>
          <w:szCs w:val="24"/>
        </w:rPr>
        <w:t>Протокол согласования договорной цены.</w:t>
      </w:r>
    </w:p>
    <w:p w14:paraId="39745FF3" w14:textId="77777777" w:rsidR="00D630F1" w:rsidRPr="00D630F1" w:rsidRDefault="00D630F1" w:rsidP="00D630F1">
      <w:pPr>
        <w:pStyle w:val="afff4"/>
        <w:ind w:left="0" w:firstLine="709"/>
        <w:rPr>
          <w:sz w:val="24"/>
          <w:szCs w:val="24"/>
        </w:rPr>
      </w:pPr>
      <w:r w:rsidRPr="00D630F1">
        <w:rPr>
          <w:sz w:val="24"/>
          <w:szCs w:val="24"/>
        </w:rPr>
        <w:t xml:space="preserve">Сторонами Договора  №__________от  «___»________ </w:t>
      </w:r>
      <w:r w:rsidRPr="00D630F1">
        <w:rPr>
          <w:sz w:val="24"/>
          <w:szCs w:val="24"/>
          <w:lang w:eastAsia="ru-RU"/>
        </w:rPr>
        <w:t xml:space="preserve"> .</w:t>
      </w:r>
      <w:r w:rsidRPr="00D630F1">
        <w:rPr>
          <w:sz w:val="24"/>
          <w:szCs w:val="24"/>
        </w:rPr>
        <w:t xml:space="preserve">2018 г. </w:t>
      </w:r>
    </w:p>
    <w:p w14:paraId="4091CCD0" w14:textId="77777777" w:rsidR="00D630F1" w:rsidRPr="00D630F1" w:rsidRDefault="00D630F1" w:rsidP="00D630F1">
      <w:pPr>
        <w:jc w:val="both"/>
        <w:rPr>
          <w:sz w:val="24"/>
          <w:szCs w:val="24"/>
        </w:rPr>
      </w:pPr>
      <w:r w:rsidRPr="00D630F1">
        <w:rPr>
          <w:sz w:val="24"/>
          <w:szCs w:val="24"/>
        </w:rPr>
        <w:t>Акционерное общество «Туапсинский морской торговый порт», именуемое в дальнейшем «Заказчик», в лице Управляющего директора Ярославцева Андрея Николаевича, действующего на основании доверенности от 28.04.2016 г., с одной стороны, и ______________________________________ именуемое в дальнейшем «Исполнитель», в лице _______________________________________, действующего на основании _______________________, с другой стороны, достигли соглашения о договорной цене на оказываемые услуги по сбору, транспортированию, обработке, утилизации, обезвреживанию, размещению отходов производства I- IV класса опасности</w:t>
      </w:r>
    </w:p>
    <w:tbl>
      <w:tblPr>
        <w:tblStyle w:val="affd"/>
        <w:tblpPr w:leftFromText="180" w:rightFromText="180" w:vertAnchor="text" w:horzAnchor="margin" w:tblpX="-459" w:tblpY="200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1559"/>
        <w:gridCol w:w="1134"/>
        <w:gridCol w:w="850"/>
        <w:gridCol w:w="567"/>
        <w:gridCol w:w="1276"/>
        <w:gridCol w:w="1134"/>
      </w:tblGrid>
      <w:tr w:rsidR="00D630F1" w:rsidRPr="00D630F1" w14:paraId="7D99D8F4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11BE" w14:textId="77777777" w:rsidR="00D630F1" w:rsidRPr="00D630F1" w:rsidRDefault="00D630F1" w:rsidP="004B3AF4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D630F1">
              <w:rPr>
                <w:color w:val="000000" w:themeColor="text1"/>
                <w:sz w:val="24"/>
                <w:szCs w:val="24"/>
              </w:rPr>
              <w:t>п/н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791F" w14:textId="77777777" w:rsidR="00D630F1" w:rsidRPr="00D630F1" w:rsidRDefault="00D630F1" w:rsidP="004B3AF4">
            <w:pPr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D630F1">
              <w:rPr>
                <w:bCs/>
                <w:color w:val="000000"/>
                <w:sz w:val="24"/>
                <w:szCs w:val="24"/>
                <w:lang w:eastAsia="ru-RU"/>
              </w:rPr>
              <w:t>Наименование отхода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5E98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lang w:eastAsia="ru-RU"/>
              </w:rPr>
              <w:t>Код по ФККО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E03C" w14:textId="77777777" w:rsidR="00D630F1" w:rsidRPr="00D630F1" w:rsidRDefault="00D630F1" w:rsidP="004B3AF4">
            <w:pPr>
              <w:ind w:left="-66" w:right="-108"/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lang w:eastAsia="ru-RU"/>
              </w:rPr>
              <w:t>Класс 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30B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C5C9" w14:textId="77777777" w:rsidR="00D630F1" w:rsidRPr="00D630F1" w:rsidRDefault="00D630F1" w:rsidP="004B3AF4">
            <w:pPr>
              <w:ind w:left="-108" w:right="-108"/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4EA" w14:textId="77777777" w:rsidR="00D630F1" w:rsidRPr="00D630F1" w:rsidRDefault="00D630F1" w:rsidP="004B3AF4">
            <w:pPr>
              <w:pStyle w:val="41"/>
              <w:shd w:val="clear" w:color="auto" w:fill="auto"/>
              <w:spacing w:after="60" w:line="220" w:lineRule="exact"/>
              <w:rPr>
                <w:color w:val="000000" w:themeColor="text1"/>
                <w:sz w:val="24"/>
                <w:szCs w:val="24"/>
              </w:rPr>
            </w:pPr>
            <w:r w:rsidRPr="00D630F1">
              <w:rPr>
                <w:color w:val="000000" w:themeColor="text1"/>
                <w:sz w:val="24"/>
                <w:szCs w:val="24"/>
              </w:rPr>
              <w:t>Цена за ед.</w:t>
            </w:r>
          </w:p>
          <w:p w14:paraId="2408D722" w14:textId="77777777" w:rsidR="00D630F1" w:rsidRPr="00D630F1" w:rsidRDefault="00D630F1" w:rsidP="004B3AF4">
            <w:pPr>
              <w:pStyle w:val="41"/>
              <w:shd w:val="clear" w:color="auto" w:fill="auto"/>
              <w:spacing w:after="60" w:line="220" w:lineRule="exact"/>
              <w:rPr>
                <w:color w:val="000000" w:themeColor="text1"/>
                <w:sz w:val="24"/>
                <w:szCs w:val="24"/>
              </w:rPr>
            </w:pPr>
            <w:r w:rsidRPr="00D630F1">
              <w:rPr>
                <w:rStyle w:val="affff2"/>
                <w:b w:val="0"/>
                <w:color w:val="000000" w:themeColor="text1"/>
                <w:sz w:val="24"/>
                <w:szCs w:val="24"/>
              </w:rPr>
              <w:t>(руб.) с учетом НДС 18% (без НДС при упрощенной системе налогообложения)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E9D4" w14:textId="77777777" w:rsidR="00D630F1" w:rsidRPr="00D630F1" w:rsidRDefault="00D630F1" w:rsidP="004B3AF4">
            <w:pPr>
              <w:pStyle w:val="41"/>
              <w:shd w:val="clear" w:color="auto" w:fill="auto"/>
              <w:spacing w:after="60" w:line="22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D630F1">
              <w:rPr>
                <w:color w:val="000000" w:themeColor="text1"/>
                <w:sz w:val="24"/>
                <w:szCs w:val="24"/>
              </w:rPr>
              <w:t>Сумма</w:t>
            </w:r>
          </w:p>
          <w:p w14:paraId="4FE41F84" w14:textId="77777777" w:rsidR="00D630F1" w:rsidRPr="00D630F1" w:rsidRDefault="00D630F1" w:rsidP="004B3AF4">
            <w:pPr>
              <w:pStyle w:val="41"/>
              <w:shd w:val="clear" w:color="auto" w:fill="auto"/>
              <w:spacing w:after="60" w:line="220" w:lineRule="exact"/>
              <w:ind w:left="-108"/>
              <w:rPr>
                <w:color w:val="000000" w:themeColor="text1"/>
                <w:sz w:val="24"/>
                <w:szCs w:val="24"/>
              </w:rPr>
            </w:pPr>
            <w:r w:rsidRPr="00D630F1">
              <w:rPr>
                <w:rStyle w:val="affff2"/>
                <w:b w:val="0"/>
                <w:color w:val="000000" w:themeColor="text1"/>
                <w:sz w:val="24"/>
                <w:szCs w:val="24"/>
              </w:rPr>
              <w:t>(руб.) с учетом НДС 18% (без НДС при упрощенной системе налогообложения)</w:t>
            </w:r>
          </w:p>
        </w:tc>
      </w:tr>
      <w:tr w:rsidR="00D630F1" w:rsidRPr="00D630F1" w14:paraId="512CEB4D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4FCD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2CE9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Лампы ртутные, ртутно-кварцевые, люминесцентные,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A7D5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47110101521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714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243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CB4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8F9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1B8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5C8DDD17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B9F8" w14:textId="77777777" w:rsidR="00D630F1" w:rsidRPr="00D630F1" w:rsidRDefault="00D630F1" w:rsidP="004B3AF4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D630F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467F" w14:textId="77777777" w:rsidR="00D630F1" w:rsidRPr="00D630F1" w:rsidRDefault="00D630F1" w:rsidP="004B3AF4">
            <w:pPr>
              <w:snapToGrid w:val="0"/>
              <w:rPr>
                <w:bCs/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Аккумуляторы свинцовые отработанные неповрежденные, с электролитом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4317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92011001532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91B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C4F8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val="en-US"/>
              </w:rPr>
            </w:pPr>
            <w:r w:rsidRPr="00D630F1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389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17C56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A38A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38528373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B424" w14:textId="77777777" w:rsidR="00D630F1" w:rsidRPr="00D630F1" w:rsidRDefault="00D630F1" w:rsidP="004B3AF4">
            <w:pPr>
              <w:pStyle w:val="af"/>
              <w:jc w:val="center"/>
              <w:rPr>
                <w:i/>
                <w:iCs/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9B6D" w14:textId="77777777" w:rsidR="00D630F1" w:rsidRPr="00D630F1" w:rsidRDefault="00D630F1" w:rsidP="004B3AF4">
            <w:pPr>
              <w:pStyle w:val="af"/>
              <w:rPr>
                <w:b/>
                <w:i/>
                <w:iCs/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Аккумуляторы никель-кадмиевые отработанные неповрежденные, с электролитом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6FFA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bCs/>
                <w:iCs/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92012001532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995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ADE9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D630F1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BCA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39EB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D1C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35E9F026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9E4E" w14:textId="77777777" w:rsidR="00D630F1" w:rsidRPr="00D630F1" w:rsidRDefault="00D630F1" w:rsidP="004B3AF4">
            <w:pPr>
              <w:snapToGrid w:val="0"/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F3C5" w14:textId="77777777" w:rsidR="00D630F1" w:rsidRPr="00D630F1" w:rsidRDefault="00D630F1" w:rsidP="004B3AF4">
            <w:pPr>
              <w:snapToGrid w:val="0"/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Опилки и стружка древесные, загрязненные нефтью или нефтепродуктами (содержание нефти или нефтепродуктов 15% и более)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6B9D0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91920501393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33F6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1E3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E02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E62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143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7E0ED8CA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B2CD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49E0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Фильтры очистки масла автотранспортных средств отработанные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E353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92130201523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D5E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9E0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C18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ACEA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686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450DA4D8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AA42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569A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4DB9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92130301523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B51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B32A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0A6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06F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7EB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0454C7C6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CA36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47FE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минеральных масел моторных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B4F7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40611001313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2B7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55D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CCC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27A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670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06E440AE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A1F0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5811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синтетических и полусинтетических масел моторных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62E2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41310001313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68B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34E8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8ED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5AF2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EBA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14CA0A49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07BB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9DCC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минеральных масел трансмиссионных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8788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40615001313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3FE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5B8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0EA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319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7EC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77B1345B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4745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F71C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минеральных масел гидравлических, не содержащих галогены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CD3B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40612001313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250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5A2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777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D0C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180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7DA943A1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7E45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F69C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минеральных масел индустриальных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7478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40613001313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0978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1BB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C3C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493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AB16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64ECFAEB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731E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3B04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минеральных масел трансформаторных, не содержащих галогены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B843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40614001313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9178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8C1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7D5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44E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E9E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707E9D81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F0B2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C902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минеральных масел компрессорных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44BE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40616601313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FFE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C9F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A1A2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C2E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00B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56F9E66E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4CD5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61AB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Смеси нефтепродуктов, собранные при зачистке средств хранения и транспортирования нефти и нефтепродуктов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B23D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40639001313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B52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C2E8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41A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A75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678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7CA024F8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DBA2" w14:textId="77777777" w:rsidR="00D630F1" w:rsidRPr="00D630F1" w:rsidRDefault="00D630F1" w:rsidP="004B3AF4">
            <w:pPr>
              <w:snapToGrid w:val="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AF3E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Шлам очистки танков нефтеналивных судов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ABBF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91120001393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B082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10D6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E8F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C1D6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F7E6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35C1E8A6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72605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6542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 xml:space="preserve">Всплывшие нефтепродукты из </w:t>
            </w:r>
            <w:proofErr w:type="spellStart"/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нефтеловушек</w:t>
            </w:r>
            <w:proofErr w:type="spellEnd"/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 xml:space="preserve"> и аналогичных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6DD7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40635001313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BB4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7B6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9B0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EE88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A2B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049B8689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FB8C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227F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Отходы при ликвидации загрязнений нефтью и нефтепродуктами (всплывающие нефтепродукты, собранные при ликвидации загрязнений с акватории порта)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26B1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93100000000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65C3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BD5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7DA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C2CA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7A6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4B5FC295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EE90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FE60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Фильтры воздушные автотранспортных средств отработанные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9094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92130101524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403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CF5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B6B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4A7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95F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307ECDA4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A665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497B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Песок,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D6E3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91920102394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7AF2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8D6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189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2C3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D5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2BA8C6D6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D2CA" w14:textId="77777777" w:rsidR="00D630F1" w:rsidRPr="00D630F1" w:rsidRDefault="00D630F1" w:rsidP="004B3AF4">
            <w:pPr>
              <w:widowControl w:val="0"/>
              <w:ind w:left="-57" w:right="-57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4A6E" w14:textId="77777777" w:rsidR="00D630F1" w:rsidRPr="00D630F1" w:rsidRDefault="00D630F1" w:rsidP="004B3AF4">
            <w:pPr>
              <w:widowControl w:val="0"/>
              <w:ind w:left="-57" w:right="-57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Уголь активированный отработанный, загрязненный нефтепродуктами (содержание нефтепродуктов менее 15 %)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1689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44250402204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3E9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0E6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609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D03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1F5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0016BC5C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DA1C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19E5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Осадок (шлам) механической очистки нефтесодержащих сточных вод, содержащий нефтепродукты в количестве менее 15 %, обводненный (осадок из отстойника мойки автотранспорта)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4918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72310101394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14E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C80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842A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0E3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D881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5D9B6E7D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D3B1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DE9C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Обтирочный материал, загрязненный нефтью или нефтепродуктами (содержание нефти или нефтепродуктов менее 15 %)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B560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91920402604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D5B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FB2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0DB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46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9CA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5CCEBAFD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AA2EE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3F0D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D793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92113002504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F40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766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DF9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228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BBB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2ED83A47" w14:textId="77777777" w:rsidTr="004B3AF4">
        <w:trPr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75BF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E133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 xml:space="preserve">Мониторы компьютерные </w:t>
            </w: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жидкокристаллические, утратившие потребительские свойства, в сборе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3FF1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48120502524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C5F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434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ED3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1832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2A9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44039A0C" w14:textId="77777777" w:rsidTr="004B3AF4">
        <w:trPr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71A9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3F42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Системный блок компьютера, утративший потребительские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78CE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48120101524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48A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3C5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F5B6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714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C28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02219C12" w14:textId="77777777" w:rsidTr="004B3AF4">
        <w:trPr>
          <w:trHeight w:val="1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9281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3808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Картриджи печатающих устройств с содержанием тонера менее 7 % отработанные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443A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48120302524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3D2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6254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7368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295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7A5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2B4E8B98" w14:textId="77777777" w:rsidTr="004B3AF4">
        <w:trPr>
          <w:trHeight w:val="15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10D0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F733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Клавиатура, манипулятор «мышь» с соединительными проводами,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1EC5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48120401524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2AB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267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927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4E72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513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72D34962" w14:textId="77777777" w:rsidTr="004B3AF4">
        <w:trPr>
          <w:trHeight w:val="1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1869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7E4F" w14:textId="77777777" w:rsidR="00D630F1" w:rsidRPr="00D630F1" w:rsidRDefault="00D630F1" w:rsidP="004B3AF4">
            <w:pPr>
              <w:snapToGri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Принтеры, сканеры, многофункциональные устройства (МФУ), утратившие потребительские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9ACE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48120201524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9F4A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942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6853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1A2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60D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2E747EE8" w14:textId="77777777" w:rsidTr="004B3AF4">
        <w:trPr>
          <w:trHeight w:val="2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2BD0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A41A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sz w:val="24"/>
                <w:szCs w:val="24"/>
              </w:rPr>
              <w:t>Осадок очистных сооружений дождевой (ливневой) канализации малоопасный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559C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sz w:val="24"/>
                <w:szCs w:val="24"/>
              </w:rPr>
              <w:t>72310202 394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052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A8C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9A4F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C0B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C5D6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55BC642B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4DCB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317A" w14:textId="77777777" w:rsidR="00D630F1" w:rsidRPr="00D630F1" w:rsidRDefault="00D630F1" w:rsidP="004B3AF4">
            <w:pPr>
              <w:snapToGri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Резинометаллические изделия отработанные незагрязненные (кранцы)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C8CC" w14:textId="77777777" w:rsidR="00D630F1" w:rsidRPr="00D630F1" w:rsidRDefault="00D630F1" w:rsidP="004B3AF4">
            <w:pPr>
              <w:widowControl w:val="0"/>
              <w:ind w:left="-57" w:right="-57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30F1">
              <w:rPr>
                <w:color w:val="000000"/>
                <w:sz w:val="24"/>
                <w:szCs w:val="24"/>
                <w:shd w:val="clear" w:color="auto" w:fill="FFFFFF"/>
              </w:rPr>
              <w:t>43130001525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0BC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D10C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val="en-US"/>
              </w:rPr>
            </w:pPr>
            <w:r w:rsidRPr="00D630F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8796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513E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A9D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63258B89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9A24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2CB8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 xml:space="preserve">Отходы бумаги и картона от канцелярской деятельности и делопроизводства </w:t>
            </w:r>
          </w:p>
          <w:p w14:paraId="2301804A" w14:textId="77777777" w:rsidR="00D630F1" w:rsidRPr="00D630F1" w:rsidRDefault="00D630F1" w:rsidP="004B3AF4">
            <w:pPr>
              <w:rPr>
                <w:b/>
                <w:sz w:val="24"/>
                <w:szCs w:val="24"/>
              </w:rPr>
            </w:pPr>
            <w:r w:rsidRPr="00D630F1">
              <w:rPr>
                <w:b/>
                <w:sz w:val="24"/>
                <w:szCs w:val="24"/>
              </w:rPr>
              <w:t>Архив (уничтожение)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4A83" w14:textId="77777777" w:rsidR="00D630F1" w:rsidRPr="00D630F1" w:rsidRDefault="00D630F1" w:rsidP="004B3AF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E3CD7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AEE4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2FC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B68B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E1FE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  <w:tr w:rsidR="00D630F1" w:rsidRPr="00D630F1" w14:paraId="5FC336E2" w14:textId="77777777" w:rsidTr="004B3AF4">
        <w:trPr>
          <w:trHeight w:val="1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04CD" w14:textId="77777777" w:rsidR="00D630F1" w:rsidRPr="00D630F1" w:rsidRDefault="00D630F1" w:rsidP="004B3AF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F3E1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 xml:space="preserve">Итого, общая стоимость услуг по договору, руб.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DC8D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D09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C949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B13C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4215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0010" w14:textId="77777777" w:rsidR="00D630F1" w:rsidRPr="00D630F1" w:rsidRDefault="00D630F1" w:rsidP="004B3AF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F1D6A78" w14:textId="77777777" w:rsidR="00D630F1" w:rsidRPr="00D630F1" w:rsidRDefault="00D630F1" w:rsidP="00D630F1">
      <w:pPr>
        <w:pStyle w:val="afff4"/>
        <w:ind w:left="0"/>
        <w:jc w:val="both"/>
        <w:rPr>
          <w:sz w:val="24"/>
          <w:szCs w:val="24"/>
        </w:rPr>
      </w:pPr>
      <w:r w:rsidRPr="00D630F1">
        <w:rPr>
          <w:sz w:val="24"/>
          <w:szCs w:val="24"/>
        </w:rPr>
        <w:t xml:space="preserve"> </w:t>
      </w:r>
    </w:p>
    <w:p w14:paraId="068A6CCB" w14:textId="77777777" w:rsidR="00D630F1" w:rsidRPr="00D630F1" w:rsidRDefault="00D630F1" w:rsidP="00314FBD">
      <w:pPr>
        <w:pStyle w:val="afff4"/>
        <w:numPr>
          <w:ilvl w:val="0"/>
          <w:numId w:val="58"/>
        </w:numPr>
        <w:tabs>
          <w:tab w:val="left" w:pos="709"/>
          <w:tab w:val="left" w:pos="993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Настоящий Договор является основанием для проведения взаимных расчетов и платежей между Заказчиком и Исполнителем.</w:t>
      </w:r>
    </w:p>
    <w:p w14:paraId="077C4A24" w14:textId="77777777" w:rsidR="00D630F1" w:rsidRPr="00D630F1" w:rsidRDefault="00D630F1" w:rsidP="00314FBD">
      <w:pPr>
        <w:pStyle w:val="afff4"/>
        <w:numPr>
          <w:ilvl w:val="0"/>
          <w:numId w:val="58"/>
        </w:numPr>
        <w:tabs>
          <w:tab w:val="left" w:pos="142"/>
          <w:tab w:val="left" w:pos="993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Настоящий Протокол является неотъемлемой частью договора № __________ от   «____» _________ 2018г.</w:t>
      </w:r>
    </w:p>
    <w:p w14:paraId="463508DD" w14:textId="77777777" w:rsidR="00D630F1" w:rsidRPr="00D630F1" w:rsidRDefault="00D630F1" w:rsidP="00314FBD">
      <w:pPr>
        <w:pStyle w:val="afff4"/>
        <w:numPr>
          <w:ilvl w:val="0"/>
          <w:numId w:val="58"/>
        </w:numPr>
        <w:tabs>
          <w:tab w:val="left" w:pos="142"/>
          <w:tab w:val="left" w:pos="993"/>
        </w:tabs>
        <w:ind w:left="0" w:firstLine="709"/>
        <w:jc w:val="both"/>
        <w:rPr>
          <w:sz w:val="24"/>
          <w:szCs w:val="24"/>
        </w:rPr>
      </w:pPr>
      <w:r w:rsidRPr="00D630F1">
        <w:rPr>
          <w:sz w:val="24"/>
          <w:szCs w:val="24"/>
        </w:rPr>
        <w:t>Настоящий протокол оформлен в двух экземплярах, имеющих одинаковую юридическую силу, по одному для каждой сторон.</w:t>
      </w:r>
    </w:p>
    <w:p w14:paraId="7BA1F28E" w14:textId="77777777" w:rsidR="00D630F1" w:rsidRPr="00D630F1" w:rsidRDefault="00D630F1" w:rsidP="00D630F1">
      <w:pPr>
        <w:pStyle w:val="afff4"/>
        <w:ind w:left="0"/>
        <w:jc w:val="both"/>
        <w:rPr>
          <w:sz w:val="24"/>
          <w:szCs w:val="24"/>
        </w:rPr>
      </w:pPr>
    </w:p>
    <w:p w14:paraId="0EE31D7C" w14:textId="77777777" w:rsidR="00D630F1" w:rsidRPr="00D630F1" w:rsidRDefault="00D630F1" w:rsidP="00D630F1">
      <w:pPr>
        <w:pStyle w:val="afff4"/>
        <w:ind w:left="0"/>
        <w:jc w:val="center"/>
        <w:rPr>
          <w:sz w:val="24"/>
          <w:szCs w:val="24"/>
        </w:rPr>
      </w:pPr>
      <w:r w:rsidRPr="00D630F1">
        <w:rPr>
          <w:b/>
          <w:sz w:val="24"/>
          <w:szCs w:val="24"/>
        </w:rPr>
        <w:t>Заказчик:</w:t>
      </w:r>
      <w:r w:rsidRPr="00D630F1">
        <w:rPr>
          <w:b/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  <w:t xml:space="preserve">    </w:t>
      </w:r>
      <w:r w:rsidRPr="00D630F1">
        <w:rPr>
          <w:b/>
          <w:sz w:val="24"/>
          <w:szCs w:val="24"/>
        </w:rPr>
        <w:t>Исполнитель:</w:t>
      </w: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553"/>
      </w:tblGrid>
      <w:tr w:rsidR="00D630F1" w:rsidRPr="00D630F1" w14:paraId="1D489C3F" w14:textId="77777777" w:rsidTr="004B3AF4">
        <w:trPr>
          <w:trHeight w:val="2409"/>
        </w:trPr>
        <w:tc>
          <w:tcPr>
            <w:tcW w:w="4830" w:type="dxa"/>
          </w:tcPr>
          <w:p w14:paraId="39EEE71A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  <w:p w14:paraId="1D24AE1C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Управляющий директор</w:t>
            </w:r>
          </w:p>
          <w:p w14:paraId="23381D99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АО «Туапсинский морской торговый порт»</w:t>
            </w:r>
          </w:p>
          <w:p w14:paraId="3AD43D9D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7B4C915D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____________________ А.Н. Ярославцев </w:t>
            </w:r>
          </w:p>
          <w:p w14:paraId="43719B1D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t>«___» __________ 2018 г.</w:t>
            </w:r>
          </w:p>
          <w:p w14:paraId="78588AF6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t>М.П.</w:t>
            </w:r>
          </w:p>
        </w:tc>
        <w:tc>
          <w:tcPr>
            <w:tcW w:w="4553" w:type="dxa"/>
          </w:tcPr>
          <w:p w14:paraId="77D800FD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  <w:p w14:paraId="34AAF368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059EF0F6" w14:textId="77777777" w:rsidR="00D630F1" w:rsidRPr="00D630F1" w:rsidRDefault="00D630F1" w:rsidP="00D630F1">
      <w:pPr>
        <w:rPr>
          <w:sz w:val="24"/>
          <w:szCs w:val="24"/>
        </w:rPr>
      </w:pPr>
      <w:r w:rsidRPr="00D630F1">
        <w:rPr>
          <w:sz w:val="24"/>
          <w:szCs w:val="24"/>
        </w:rPr>
        <w:br w:type="page"/>
      </w:r>
    </w:p>
    <w:p w14:paraId="3D8EB933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sz w:val="24"/>
          <w:szCs w:val="24"/>
        </w:rPr>
        <w:lastRenderedPageBreak/>
        <w:t xml:space="preserve">      </w:t>
      </w:r>
      <w:r w:rsidRPr="00D630F1">
        <w:rPr>
          <w:b/>
          <w:sz w:val="24"/>
          <w:szCs w:val="24"/>
        </w:rPr>
        <w:t>Приложение  №3 к договору №________</w:t>
      </w:r>
    </w:p>
    <w:p w14:paraId="2763BD55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от «___»_________2018г.</w:t>
      </w:r>
    </w:p>
    <w:p w14:paraId="38633D9F" w14:textId="77777777" w:rsidR="00D630F1" w:rsidRPr="00D630F1" w:rsidRDefault="00D630F1" w:rsidP="00D630F1">
      <w:pPr>
        <w:ind w:right="139"/>
        <w:jc w:val="right"/>
        <w:rPr>
          <w:rFonts w:ascii="Arial" w:hAnsi="Arial" w:cs="Arial"/>
          <w:sz w:val="24"/>
          <w:szCs w:val="24"/>
          <w:lang w:eastAsia="ru-RU"/>
        </w:rPr>
      </w:pPr>
      <w:r w:rsidRPr="00D630F1">
        <w:rPr>
          <w:sz w:val="24"/>
          <w:szCs w:val="24"/>
          <w:lang w:eastAsia="ru-RU"/>
        </w:rPr>
        <w:t xml:space="preserve">                                                        </w:t>
      </w:r>
    </w:p>
    <w:p w14:paraId="523FCB23" w14:textId="77777777" w:rsidR="00D630F1" w:rsidRPr="00D630F1" w:rsidRDefault="00D630F1" w:rsidP="00D630F1">
      <w:pPr>
        <w:rPr>
          <w:b/>
          <w:sz w:val="24"/>
          <w:szCs w:val="24"/>
          <w:lang w:eastAsia="ru-RU"/>
        </w:rPr>
      </w:pPr>
    </w:p>
    <w:p w14:paraId="7460D767" w14:textId="77777777" w:rsidR="00D630F1" w:rsidRPr="00D630F1" w:rsidRDefault="00D630F1" w:rsidP="00D630F1">
      <w:pPr>
        <w:jc w:val="center"/>
        <w:rPr>
          <w:b/>
          <w:sz w:val="24"/>
          <w:szCs w:val="24"/>
          <w:lang w:eastAsia="ru-RU"/>
        </w:rPr>
      </w:pPr>
      <w:r w:rsidRPr="00D630F1">
        <w:rPr>
          <w:b/>
          <w:sz w:val="24"/>
          <w:szCs w:val="24"/>
          <w:lang w:eastAsia="ru-RU"/>
        </w:rPr>
        <w:t xml:space="preserve">Перечень штрафных санкций, применяемых к Исполнителю </w:t>
      </w:r>
    </w:p>
    <w:p w14:paraId="42347484" w14:textId="77777777" w:rsidR="00D630F1" w:rsidRPr="00D630F1" w:rsidRDefault="00D630F1" w:rsidP="00D630F1">
      <w:pPr>
        <w:jc w:val="center"/>
        <w:rPr>
          <w:b/>
          <w:sz w:val="24"/>
          <w:szCs w:val="24"/>
          <w:lang w:eastAsia="ru-RU"/>
        </w:rPr>
      </w:pPr>
      <w:r w:rsidRPr="00D630F1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7166CD95" w14:textId="77777777" w:rsidR="00D630F1" w:rsidRPr="00D630F1" w:rsidRDefault="00D630F1" w:rsidP="00D630F1">
      <w:pPr>
        <w:jc w:val="center"/>
        <w:rPr>
          <w:b/>
          <w:sz w:val="24"/>
          <w:szCs w:val="24"/>
          <w:lang w:eastAsia="ru-RU"/>
        </w:rPr>
      </w:pPr>
    </w:p>
    <w:tbl>
      <w:tblPr>
        <w:tblW w:w="97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69"/>
        <w:gridCol w:w="1842"/>
        <w:gridCol w:w="1418"/>
      </w:tblGrid>
      <w:tr w:rsidR="00D630F1" w:rsidRPr="00D630F1" w14:paraId="3DDFF49D" w14:textId="77777777" w:rsidTr="004B3AF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C0F9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№</w:t>
            </w:r>
          </w:p>
          <w:p w14:paraId="159CBD0B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0565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C896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D630F1" w:rsidRPr="00D630F1" w14:paraId="18A81056" w14:textId="77777777" w:rsidTr="004B3AF4">
        <w:trPr>
          <w:trHeight w:val="226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07DF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D1DF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4C61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DC16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D630F1" w:rsidRPr="00D630F1" w14:paraId="2D48215E" w14:textId="77777777" w:rsidTr="004B3AF4">
        <w:trPr>
          <w:trHeight w:val="18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6CA4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F884D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B8B6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D436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630F1" w:rsidRPr="00D630F1" w14:paraId="6C781CDD" w14:textId="77777777" w:rsidTr="004B3AF4">
        <w:trPr>
          <w:trHeight w:val="10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CF77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EA89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АО «ТМТП» СУОТ и ПБ 5.8-01-2005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6F99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14A7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D630F1" w:rsidRPr="00D630F1" w14:paraId="7D0290E5" w14:textId="77777777" w:rsidTr="004B3AF4">
        <w:trPr>
          <w:trHeight w:val="12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2E17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001A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8D75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9B31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D630F1" w:rsidRPr="00D630F1" w14:paraId="649E4379" w14:textId="77777777" w:rsidTr="004B3AF4">
        <w:trPr>
          <w:trHeight w:val="9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A92F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63FC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 xml:space="preserve">Нарушение требований локальных нормативных актов АО «ТМТП» по пропускному и </w:t>
            </w:r>
            <w:proofErr w:type="spellStart"/>
            <w:r w:rsidRPr="00D630F1">
              <w:rPr>
                <w:sz w:val="24"/>
                <w:szCs w:val="24"/>
                <w:lang w:eastAsia="ru-RU"/>
              </w:rPr>
              <w:t>внутриобъектовому</w:t>
            </w:r>
            <w:proofErr w:type="spellEnd"/>
            <w:r w:rsidRPr="00D630F1">
              <w:rPr>
                <w:sz w:val="24"/>
                <w:szCs w:val="24"/>
                <w:lang w:eastAsia="ru-RU"/>
              </w:rPr>
              <w:t xml:space="preserve">  режиму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BAAD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49B4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630F1" w:rsidRPr="00D630F1" w14:paraId="693292B0" w14:textId="77777777" w:rsidTr="004B3AF4">
        <w:trPr>
          <w:trHeight w:val="7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64EE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CE7B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4495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0AA7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630F1" w:rsidRPr="00D630F1" w14:paraId="2C3B8A85" w14:textId="77777777" w:rsidTr="004B3AF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6B0A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3733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6DD4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30BD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630F1" w:rsidRPr="00D630F1" w14:paraId="1A107621" w14:textId="77777777" w:rsidTr="004B3AF4">
        <w:trPr>
          <w:trHeight w:val="7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CB37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A79D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01971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C1B7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630F1" w:rsidRPr="00D630F1" w14:paraId="5777B96F" w14:textId="77777777" w:rsidTr="004B3AF4">
        <w:trPr>
          <w:trHeight w:val="9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9201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DE4D0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DF19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8C43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D630F1" w:rsidRPr="00D630F1" w14:paraId="21B0E1D4" w14:textId="77777777" w:rsidTr="004B3AF4">
        <w:trPr>
          <w:trHeight w:val="1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C206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2CD4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</w:t>
            </w:r>
            <w:proofErr w:type="spellStart"/>
            <w:r w:rsidRPr="00D630F1">
              <w:rPr>
                <w:sz w:val="24"/>
                <w:szCs w:val="24"/>
                <w:lang w:eastAsia="ru-RU"/>
              </w:rPr>
              <w:t>внутриобъектовому</w:t>
            </w:r>
            <w:proofErr w:type="spellEnd"/>
            <w:r w:rsidRPr="00D630F1">
              <w:rPr>
                <w:sz w:val="24"/>
                <w:szCs w:val="24"/>
                <w:lang w:eastAsia="ru-RU"/>
              </w:rPr>
              <w:t xml:space="preserve"> режиму оговоренных стандартами предприятия по безопасности и охране.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BA3F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FF31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630F1" w:rsidRPr="00D630F1" w14:paraId="6C0CF3A8" w14:textId="77777777" w:rsidTr="004B3AF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527E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6266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  <w:p w14:paraId="5C64A67D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F589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F4BD4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D630F1" w:rsidRPr="00D630F1" w14:paraId="0D968ABB" w14:textId="77777777" w:rsidTr="004B3AF4">
        <w:trPr>
          <w:trHeight w:val="1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6699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CB15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B3C0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C5C3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D630F1" w:rsidRPr="00D630F1" w14:paraId="53443D3F" w14:textId="77777777" w:rsidTr="004B3AF4">
        <w:trPr>
          <w:trHeight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E6F2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C8E6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0A7B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CBE0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630F1" w:rsidRPr="00D630F1" w14:paraId="6E963A0C" w14:textId="77777777" w:rsidTr="004B3AF4">
        <w:trPr>
          <w:trHeight w:val="1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70CD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5D4A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9A40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7633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D630F1" w:rsidRPr="00D630F1" w14:paraId="4954CCE1" w14:textId="77777777" w:rsidTr="004B3AF4">
        <w:trPr>
          <w:trHeight w:val="11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CF0E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D06C2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FC92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3A71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D630F1" w:rsidRPr="00D630F1" w14:paraId="59EF2A94" w14:textId="77777777" w:rsidTr="004B3AF4">
        <w:trPr>
          <w:trHeight w:val="8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A6AF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6456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0C23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6CD5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D630F1" w:rsidRPr="00D630F1" w14:paraId="53B65192" w14:textId="77777777" w:rsidTr="004B3AF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14BB4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0D5C" w14:textId="77777777" w:rsidR="00D630F1" w:rsidRPr="00D630F1" w:rsidRDefault="00D630F1" w:rsidP="004B3AF4">
            <w:pPr>
              <w:jc w:val="both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5B82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894F" w14:textId="77777777" w:rsidR="00D630F1" w:rsidRPr="00D630F1" w:rsidRDefault="00D630F1" w:rsidP="004B3AF4">
            <w:pPr>
              <w:jc w:val="center"/>
              <w:rPr>
                <w:sz w:val="24"/>
                <w:szCs w:val="24"/>
                <w:lang w:eastAsia="ru-RU"/>
              </w:rPr>
            </w:pPr>
            <w:r w:rsidRPr="00D630F1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14643EE2" w14:textId="77777777" w:rsidR="00D630F1" w:rsidRPr="00D630F1" w:rsidRDefault="00D630F1" w:rsidP="00D630F1">
      <w:pPr>
        <w:rPr>
          <w:b/>
          <w:sz w:val="24"/>
          <w:szCs w:val="24"/>
          <w:lang w:eastAsia="ru-RU"/>
        </w:rPr>
      </w:pPr>
    </w:p>
    <w:p w14:paraId="64CD2CB5" w14:textId="77777777" w:rsidR="00D630F1" w:rsidRPr="00D630F1" w:rsidRDefault="00D630F1" w:rsidP="00D630F1">
      <w:pPr>
        <w:pStyle w:val="afff4"/>
        <w:ind w:left="0"/>
        <w:jc w:val="both"/>
        <w:rPr>
          <w:b/>
          <w:sz w:val="24"/>
          <w:szCs w:val="24"/>
        </w:rPr>
      </w:pPr>
    </w:p>
    <w:p w14:paraId="2E38F5F8" w14:textId="77777777" w:rsidR="00D630F1" w:rsidRPr="00D630F1" w:rsidRDefault="00D630F1" w:rsidP="00D630F1">
      <w:pPr>
        <w:pStyle w:val="afff4"/>
        <w:ind w:left="0"/>
        <w:jc w:val="center"/>
        <w:rPr>
          <w:sz w:val="24"/>
          <w:szCs w:val="24"/>
        </w:rPr>
      </w:pPr>
      <w:r w:rsidRPr="00D630F1">
        <w:rPr>
          <w:b/>
          <w:sz w:val="24"/>
          <w:szCs w:val="24"/>
        </w:rPr>
        <w:t>Заказчик:</w:t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  <w:t xml:space="preserve">    </w:t>
      </w:r>
      <w:r w:rsidRPr="00D630F1">
        <w:rPr>
          <w:b/>
          <w:sz w:val="24"/>
          <w:szCs w:val="24"/>
        </w:rPr>
        <w:t>Исполнитель:</w:t>
      </w: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553"/>
      </w:tblGrid>
      <w:tr w:rsidR="00D630F1" w:rsidRPr="00D630F1" w14:paraId="3920520E" w14:textId="77777777" w:rsidTr="004B3AF4">
        <w:trPr>
          <w:trHeight w:val="2409"/>
        </w:trPr>
        <w:tc>
          <w:tcPr>
            <w:tcW w:w="4830" w:type="dxa"/>
          </w:tcPr>
          <w:p w14:paraId="5A40F93E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  <w:p w14:paraId="09A6AAAD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Управляющий директор</w:t>
            </w:r>
          </w:p>
          <w:p w14:paraId="59EE5895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АО «Туапсинский морской торговый порт»</w:t>
            </w:r>
          </w:p>
          <w:p w14:paraId="27C92CA3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6BC24141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____________________ А.Н. Ярославцев </w:t>
            </w:r>
          </w:p>
          <w:p w14:paraId="164E44DD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t>«___» __________ 2018 г.</w:t>
            </w:r>
          </w:p>
          <w:p w14:paraId="53B49BA4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t>М.П.</w:t>
            </w:r>
          </w:p>
        </w:tc>
        <w:tc>
          <w:tcPr>
            <w:tcW w:w="4553" w:type="dxa"/>
          </w:tcPr>
          <w:p w14:paraId="52C3B5BF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27F8AB9E" w14:textId="77777777" w:rsidR="00D630F1" w:rsidRPr="00D630F1" w:rsidRDefault="00D630F1" w:rsidP="00D630F1">
      <w:pPr>
        <w:rPr>
          <w:sz w:val="24"/>
          <w:szCs w:val="24"/>
        </w:rPr>
      </w:pPr>
    </w:p>
    <w:p w14:paraId="09DC9FA6" w14:textId="77777777" w:rsidR="00D630F1" w:rsidRPr="00D630F1" w:rsidRDefault="00D630F1" w:rsidP="00D630F1">
      <w:pPr>
        <w:rPr>
          <w:sz w:val="24"/>
          <w:szCs w:val="24"/>
        </w:rPr>
      </w:pPr>
    </w:p>
    <w:p w14:paraId="6FE54F36" w14:textId="77777777" w:rsidR="00D630F1" w:rsidRPr="00D630F1" w:rsidRDefault="00D630F1" w:rsidP="00D630F1">
      <w:pPr>
        <w:rPr>
          <w:sz w:val="24"/>
          <w:szCs w:val="24"/>
        </w:rPr>
      </w:pPr>
    </w:p>
    <w:p w14:paraId="4B1CB564" w14:textId="77777777" w:rsidR="00D630F1" w:rsidRPr="00D630F1" w:rsidRDefault="00D630F1" w:rsidP="00D630F1">
      <w:pPr>
        <w:rPr>
          <w:sz w:val="24"/>
          <w:szCs w:val="24"/>
        </w:rPr>
      </w:pPr>
    </w:p>
    <w:p w14:paraId="27679106" w14:textId="77777777" w:rsidR="00D630F1" w:rsidRDefault="00D630F1" w:rsidP="00D630F1">
      <w:pPr>
        <w:rPr>
          <w:sz w:val="24"/>
          <w:szCs w:val="24"/>
        </w:rPr>
      </w:pPr>
    </w:p>
    <w:p w14:paraId="78F4D171" w14:textId="77777777" w:rsidR="00536D55" w:rsidRDefault="00536D55" w:rsidP="00D630F1">
      <w:pPr>
        <w:rPr>
          <w:sz w:val="24"/>
          <w:szCs w:val="24"/>
        </w:rPr>
      </w:pPr>
    </w:p>
    <w:p w14:paraId="6313C9F8" w14:textId="77777777" w:rsidR="00536D55" w:rsidRDefault="00536D55" w:rsidP="00D630F1">
      <w:pPr>
        <w:rPr>
          <w:sz w:val="24"/>
          <w:szCs w:val="24"/>
        </w:rPr>
      </w:pPr>
    </w:p>
    <w:p w14:paraId="09381AEB" w14:textId="77777777" w:rsidR="00536D55" w:rsidRDefault="00536D55" w:rsidP="00D630F1">
      <w:pPr>
        <w:rPr>
          <w:sz w:val="24"/>
          <w:szCs w:val="24"/>
        </w:rPr>
      </w:pPr>
    </w:p>
    <w:p w14:paraId="486D6B75" w14:textId="77777777" w:rsidR="00536D55" w:rsidRDefault="00536D55" w:rsidP="00D630F1">
      <w:pPr>
        <w:rPr>
          <w:sz w:val="24"/>
          <w:szCs w:val="24"/>
        </w:rPr>
      </w:pPr>
    </w:p>
    <w:p w14:paraId="28C04949" w14:textId="77777777" w:rsidR="00536D55" w:rsidRDefault="00536D55" w:rsidP="00D630F1">
      <w:pPr>
        <w:rPr>
          <w:sz w:val="24"/>
          <w:szCs w:val="24"/>
        </w:rPr>
      </w:pPr>
    </w:p>
    <w:p w14:paraId="73C850EE" w14:textId="77777777" w:rsidR="00536D55" w:rsidRDefault="00536D55" w:rsidP="00D630F1">
      <w:pPr>
        <w:rPr>
          <w:sz w:val="24"/>
          <w:szCs w:val="24"/>
        </w:rPr>
      </w:pPr>
    </w:p>
    <w:p w14:paraId="66D5AB60" w14:textId="77777777" w:rsidR="00536D55" w:rsidRDefault="00536D55" w:rsidP="00D630F1">
      <w:pPr>
        <w:rPr>
          <w:sz w:val="24"/>
          <w:szCs w:val="24"/>
        </w:rPr>
      </w:pPr>
    </w:p>
    <w:p w14:paraId="2E1C77E3" w14:textId="77777777" w:rsidR="00536D55" w:rsidRPr="00D630F1" w:rsidRDefault="00536D55" w:rsidP="00D630F1">
      <w:pPr>
        <w:rPr>
          <w:sz w:val="24"/>
          <w:szCs w:val="24"/>
        </w:rPr>
      </w:pPr>
    </w:p>
    <w:p w14:paraId="4B3368E6" w14:textId="77777777" w:rsidR="00D630F1" w:rsidRPr="00D630F1" w:rsidRDefault="00D630F1" w:rsidP="00D630F1">
      <w:pPr>
        <w:ind w:firstLine="709"/>
        <w:jc w:val="both"/>
        <w:rPr>
          <w:sz w:val="24"/>
          <w:szCs w:val="24"/>
        </w:rPr>
      </w:pPr>
    </w:p>
    <w:p w14:paraId="0E4C119B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lastRenderedPageBreak/>
        <w:t>Приложение  №4 к договору №________</w:t>
      </w:r>
    </w:p>
    <w:p w14:paraId="174C16D1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  <w:r w:rsidRPr="00D630F1">
        <w:rPr>
          <w:b/>
          <w:sz w:val="24"/>
          <w:szCs w:val="24"/>
        </w:rPr>
        <w:t>от «___»_________2018г.</w:t>
      </w:r>
    </w:p>
    <w:p w14:paraId="5D14098B" w14:textId="77777777" w:rsidR="00D630F1" w:rsidRPr="00D630F1" w:rsidRDefault="00D630F1" w:rsidP="00D630F1">
      <w:pPr>
        <w:jc w:val="right"/>
        <w:rPr>
          <w:b/>
          <w:sz w:val="24"/>
          <w:szCs w:val="24"/>
        </w:rPr>
      </w:pPr>
    </w:p>
    <w:p w14:paraId="64BF0D7C" w14:textId="77777777" w:rsidR="00D630F1" w:rsidRPr="00D630F1" w:rsidRDefault="00D630F1" w:rsidP="00D630F1">
      <w:pPr>
        <w:jc w:val="both"/>
        <w:rPr>
          <w:sz w:val="24"/>
          <w:szCs w:val="24"/>
        </w:rPr>
      </w:pPr>
      <w:r w:rsidRPr="00D630F1">
        <w:rPr>
          <w:noProof/>
          <w:sz w:val="24"/>
          <w:szCs w:val="24"/>
          <w:lang w:eastAsia="ru-RU"/>
        </w:rPr>
        <w:drawing>
          <wp:inline distT="0" distB="0" distL="0" distR="0" wp14:anchorId="4982322B" wp14:editId="22CB868C">
            <wp:extent cx="6141720" cy="752953"/>
            <wp:effectExtent l="0" t="0" r="0" b="9525"/>
            <wp:docPr id="3" name="Рисунок 3" descr="F:\Работа 8\Фарватер\бланк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абота 8\Фарватер\бланк3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75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52EC8" w14:textId="77777777" w:rsidR="00D630F1" w:rsidRPr="00D630F1" w:rsidRDefault="00D630F1" w:rsidP="00D630F1">
      <w:pPr>
        <w:jc w:val="center"/>
        <w:rPr>
          <w:sz w:val="24"/>
          <w:szCs w:val="24"/>
        </w:rPr>
      </w:pPr>
    </w:p>
    <w:p w14:paraId="7A90753C" w14:textId="77777777" w:rsidR="00D630F1" w:rsidRPr="00D630F1" w:rsidRDefault="00D630F1" w:rsidP="00D630F1">
      <w:pPr>
        <w:jc w:val="center"/>
        <w:rPr>
          <w:sz w:val="24"/>
          <w:szCs w:val="24"/>
        </w:rPr>
      </w:pPr>
      <w:r w:rsidRPr="00D630F1">
        <w:rPr>
          <w:sz w:val="24"/>
          <w:szCs w:val="24"/>
        </w:rPr>
        <w:t xml:space="preserve">Морской бульвар,2, г. Туапсе, Краснодарский край, 352800, </w:t>
      </w:r>
    </w:p>
    <w:p w14:paraId="12EE830C" w14:textId="77777777" w:rsidR="00D630F1" w:rsidRPr="00D630F1" w:rsidRDefault="00D630F1" w:rsidP="00D630F1">
      <w:pPr>
        <w:jc w:val="center"/>
        <w:rPr>
          <w:sz w:val="24"/>
          <w:szCs w:val="24"/>
        </w:rPr>
      </w:pPr>
      <w:r w:rsidRPr="00D630F1">
        <w:rPr>
          <w:sz w:val="24"/>
          <w:szCs w:val="24"/>
        </w:rPr>
        <w:t xml:space="preserve">тел. 8 (86167) 71-0-30, факс 8 (86167) 2-18-35, </w:t>
      </w:r>
      <w:r w:rsidRPr="00D630F1">
        <w:rPr>
          <w:sz w:val="24"/>
          <w:szCs w:val="24"/>
          <w:lang w:val="en-US"/>
        </w:rPr>
        <w:t>port</w:t>
      </w:r>
      <w:r w:rsidRPr="00D630F1">
        <w:rPr>
          <w:sz w:val="24"/>
          <w:szCs w:val="24"/>
        </w:rPr>
        <w:t>_</w:t>
      </w:r>
      <w:proofErr w:type="spellStart"/>
      <w:r w:rsidRPr="00D630F1">
        <w:rPr>
          <w:sz w:val="24"/>
          <w:szCs w:val="24"/>
          <w:lang w:val="en-US"/>
        </w:rPr>
        <w:t>tuapse</w:t>
      </w:r>
      <w:proofErr w:type="spellEnd"/>
      <w:r w:rsidRPr="00D630F1">
        <w:rPr>
          <w:sz w:val="24"/>
          <w:szCs w:val="24"/>
        </w:rPr>
        <w:t>@</w:t>
      </w:r>
      <w:proofErr w:type="spellStart"/>
      <w:r w:rsidRPr="00D630F1">
        <w:rPr>
          <w:sz w:val="24"/>
          <w:szCs w:val="24"/>
          <w:lang w:val="en-US"/>
        </w:rPr>
        <w:t>tuapse</w:t>
      </w:r>
      <w:proofErr w:type="spellEnd"/>
      <w:r w:rsidRPr="00D630F1">
        <w:rPr>
          <w:sz w:val="24"/>
          <w:szCs w:val="24"/>
        </w:rPr>
        <w:t>.</w:t>
      </w:r>
      <w:proofErr w:type="spellStart"/>
      <w:r w:rsidRPr="00D630F1">
        <w:rPr>
          <w:sz w:val="24"/>
          <w:szCs w:val="24"/>
          <w:lang w:val="en-US"/>
        </w:rPr>
        <w:t>ru</w:t>
      </w:r>
      <w:proofErr w:type="spellEnd"/>
    </w:p>
    <w:p w14:paraId="63262DC3" w14:textId="77777777" w:rsidR="00D630F1" w:rsidRPr="00D630F1" w:rsidRDefault="00D630F1" w:rsidP="00D630F1">
      <w:pPr>
        <w:rPr>
          <w:sz w:val="24"/>
          <w:szCs w:val="24"/>
        </w:rPr>
      </w:pPr>
    </w:p>
    <w:tbl>
      <w:tblPr>
        <w:tblpPr w:leftFromText="180" w:rightFromText="180" w:vertAnchor="text" w:horzAnchor="page" w:tblpX="6841" w:tblpY="-50"/>
        <w:tblW w:w="0" w:type="auto"/>
        <w:tblLook w:val="0000" w:firstRow="0" w:lastRow="0" w:firstColumn="0" w:lastColumn="0" w:noHBand="0" w:noVBand="0"/>
      </w:tblPr>
      <w:tblGrid>
        <w:gridCol w:w="4140"/>
      </w:tblGrid>
      <w:tr w:rsidR="00D630F1" w:rsidRPr="00D630F1" w14:paraId="279E7C53" w14:textId="77777777" w:rsidTr="004B3AF4">
        <w:trPr>
          <w:trHeight w:hRule="exact" w:val="2157"/>
        </w:trPr>
        <w:tc>
          <w:tcPr>
            <w:tcW w:w="4140" w:type="dxa"/>
          </w:tcPr>
          <w:p w14:paraId="4AB679D7" w14:textId="77777777" w:rsidR="00D630F1" w:rsidRPr="00D630F1" w:rsidRDefault="00D630F1" w:rsidP="004B3AF4">
            <w:pPr>
              <w:rPr>
                <w:sz w:val="24"/>
                <w:szCs w:val="24"/>
              </w:rPr>
            </w:pPr>
          </w:p>
          <w:p w14:paraId="556D0B70" w14:textId="77777777" w:rsidR="00D630F1" w:rsidRPr="00D630F1" w:rsidRDefault="00D630F1" w:rsidP="004B3AF4">
            <w:pPr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___________________________</w:t>
            </w:r>
          </w:p>
          <w:p w14:paraId="535CBBD3" w14:textId="77777777" w:rsidR="00D630F1" w:rsidRPr="00D630F1" w:rsidRDefault="00D630F1" w:rsidP="004B3AF4">
            <w:pPr>
              <w:pStyle w:val="afb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тел./факс __________________</w:t>
            </w:r>
          </w:p>
        </w:tc>
      </w:tr>
    </w:tbl>
    <w:p w14:paraId="06143A7F" w14:textId="77777777" w:rsidR="00D630F1" w:rsidRPr="00D630F1" w:rsidRDefault="00D630F1" w:rsidP="00D630F1">
      <w:pPr>
        <w:pStyle w:val="afb"/>
        <w:spacing w:after="120"/>
        <w:rPr>
          <w:sz w:val="24"/>
          <w:szCs w:val="24"/>
        </w:rPr>
      </w:pPr>
      <w:r w:rsidRPr="00D630F1">
        <w:rPr>
          <w:sz w:val="24"/>
          <w:szCs w:val="24"/>
        </w:rPr>
        <w:t xml:space="preserve">_______________ № ____________ </w:t>
      </w:r>
    </w:p>
    <w:p w14:paraId="5114D268" w14:textId="77777777" w:rsidR="00D630F1" w:rsidRPr="00D630F1" w:rsidRDefault="00D630F1" w:rsidP="00D630F1">
      <w:pPr>
        <w:pStyle w:val="afb"/>
        <w:rPr>
          <w:sz w:val="24"/>
          <w:szCs w:val="24"/>
        </w:rPr>
      </w:pPr>
      <w:r w:rsidRPr="00D630F1">
        <w:rPr>
          <w:sz w:val="24"/>
          <w:szCs w:val="24"/>
        </w:rPr>
        <w:t>На № __________ от ____________</w:t>
      </w:r>
    </w:p>
    <w:p w14:paraId="26D8C96F" w14:textId="77777777" w:rsidR="00D630F1" w:rsidRPr="00D630F1" w:rsidRDefault="00D630F1" w:rsidP="00D630F1">
      <w:pPr>
        <w:rPr>
          <w:sz w:val="24"/>
          <w:szCs w:val="24"/>
        </w:rPr>
      </w:pPr>
    </w:p>
    <w:p w14:paraId="65B45F25" w14:textId="77777777" w:rsidR="00D630F1" w:rsidRPr="00D630F1" w:rsidRDefault="00D630F1" w:rsidP="00D630F1">
      <w:pPr>
        <w:rPr>
          <w:sz w:val="24"/>
          <w:szCs w:val="24"/>
        </w:rPr>
      </w:pPr>
    </w:p>
    <w:p w14:paraId="53B2F4A5" w14:textId="77777777" w:rsidR="00D630F1" w:rsidRPr="00D630F1" w:rsidRDefault="00D630F1" w:rsidP="00D630F1">
      <w:pPr>
        <w:rPr>
          <w:sz w:val="24"/>
          <w:szCs w:val="24"/>
        </w:rPr>
      </w:pPr>
    </w:p>
    <w:p w14:paraId="13602E7E" w14:textId="77777777" w:rsidR="00D630F1" w:rsidRPr="00D630F1" w:rsidRDefault="00D630F1" w:rsidP="00D630F1">
      <w:pPr>
        <w:pStyle w:val="3"/>
      </w:pPr>
    </w:p>
    <w:p w14:paraId="6BE4555D" w14:textId="77777777" w:rsidR="00D630F1" w:rsidRPr="00D630F1" w:rsidRDefault="00D630F1" w:rsidP="00D630F1">
      <w:pPr>
        <w:pStyle w:val="3"/>
        <w:spacing w:line="360" w:lineRule="auto"/>
        <w:rPr>
          <w:b/>
        </w:rPr>
      </w:pPr>
      <w:r w:rsidRPr="00D630F1">
        <w:t>Уважаемый ________________________!</w:t>
      </w:r>
    </w:p>
    <w:p w14:paraId="31ABB677" w14:textId="77777777" w:rsidR="00D630F1" w:rsidRPr="00D630F1" w:rsidRDefault="00D630F1" w:rsidP="00D630F1">
      <w:pPr>
        <w:pStyle w:val="affff1"/>
        <w:ind w:firstLine="708"/>
        <w:rPr>
          <w:sz w:val="24"/>
          <w:szCs w:val="24"/>
        </w:rPr>
      </w:pPr>
      <w:r w:rsidRPr="00D630F1">
        <w:rPr>
          <w:sz w:val="24"/>
          <w:szCs w:val="24"/>
        </w:rPr>
        <w:t xml:space="preserve">Прошу Вас в соответствии с договором № ____ от «__» __________г. осуществить вывоз нижеуказанных отходов с территории  АО Туапсинский морской торговый порт: </w:t>
      </w:r>
    </w:p>
    <w:p w14:paraId="2383B971" w14:textId="77777777" w:rsidR="00D630F1" w:rsidRPr="00D630F1" w:rsidRDefault="00D630F1" w:rsidP="00D630F1">
      <w:pPr>
        <w:spacing w:line="360" w:lineRule="auto"/>
        <w:rPr>
          <w:sz w:val="24"/>
          <w:szCs w:val="24"/>
        </w:rPr>
      </w:pPr>
    </w:p>
    <w:tbl>
      <w:tblPr>
        <w:tblStyle w:val="affd"/>
        <w:tblW w:w="0" w:type="auto"/>
        <w:tblLook w:val="04A0" w:firstRow="1" w:lastRow="0" w:firstColumn="1" w:lastColumn="0" w:noHBand="0" w:noVBand="1"/>
      </w:tblPr>
      <w:tblGrid>
        <w:gridCol w:w="1101"/>
        <w:gridCol w:w="4297"/>
        <w:gridCol w:w="2058"/>
        <w:gridCol w:w="2291"/>
      </w:tblGrid>
      <w:tr w:rsidR="00D630F1" w:rsidRPr="00D630F1" w14:paraId="648D8D41" w14:textId="77777777" w:rsidTr="00536D55">
        <w:trPr>
          <w:trHeight w:val="278"/>
        </w:trPr>
        <w:tc>
          <w:tcPr>
            <w:tcW w:w="1101" w:type="dxa"/>
          </w:tcPr>
          <w:p w14:paraId="0F6DDF19" w14:textId="74F5640D" w:rsidR="00D630F1" w:rsidRPr="00D630F1" w:rsidRDefault="00D630F1" w:rsidP="00D630F1">
            <w:pPr>
              <w:pStyle w:val="affff1"/>
              <w:ind w:firstLine="0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 xml:space="preserve">№ </w:t>
            </w:r>
            <w:proofErr w:type="spellStart"/>
            <w:r w:rsidRPr="00D630F1">
              <w:rPr>
                <w:sz w:val="24"/>
                <w:szCs w:val="24"/>
              </w:rPr>
              <w:t>п.п</w:t>
            </w:r>
            <w:proofErr w:type="spellEnd"/>
            <w:r w:rsidRPr="00D630F1">
              <w:rPr>
                <w:sz w:val="24"/>
                <w:szCs w:val="24"/>
              </w:rPr>
              <w:t>.</w:t>
            </w:r>
          </w:p>
        </w:tc>
        <w:tc>
          <w:tcPr>
            <w:tcW w:w="4297" w:type="dxa"/>
          </w:tcPr>
          <w:p w14:paraId="05147AA8" w14:textId="77777777" w:rsidR="00D630F1" w:rsidRPr="00D630F1" w:rsidRDefault="00D630F1" w:rsidP="004B3AF4">
            <w:pPr>
              <w:pStyle w:val="affff1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Наименование отхода</w:t>
            </w:r>
          </w:p>
        </w:tc>
        <w:tc>
          <w:tcPr>
            <w:tcW w:w="2058" w:type="dxa"/>
          </w:tcPr>
          <w:p w14:paraId="7DB237D3" w14:textId="77777777" w:rsidR="00D630F1" w:rsidRPr="00D630F1" w:rsidRDefault="00D630F1" w:rsidP="00536D55">
            <w:pPr>
              <w:pStyle w:val="affff1"/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Класс опасности</w:t>
            </w:r>
          </w:p>
        </w:tc>
        <w:tc>
          <w:tcPr>
            <w:tcW w:w="2291" w:type="dxa"/>
          </w:tcPr>
          <w:p w14:paraId="39148DB8" w14:textId="77777777" w:rsidR="00D630F1" w:rsidRPr="00D630F1" w:rsidRDefault="00D630F1" w:rsidP="004B3AF4">
            <w:pPr>
              <w:pStyle w:val="affff1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Количество отходов (тонн, м³)</w:t>
            </w:r>
          </w:p>
        </w:tc>
      </w:tr>
      <w:tr w:rsidR="00D630F1" w:rsidRPr="00D630F1" w14:paraId="53E96842" w14:textId="77777777" w:rsidTr="00536D55">
        <w:tc>
          <w:tcPr>
            <w:tcW w:w="1101" w:type="dxa"/>
          </w:tcPr>
          <w:p w14:paraId="2570E669" w14:textId="77777777" w:rsidR="00D630F1" w:rsidRPr="00D630F1" w:rsidRDefault="00D630F1" w:rsidP="00D630F1">
            <w:pPr>
              <w:pStyle w:val="affff1"/>
              <w:jc w:val="center"/>
              <w:rPr>
                <w:sz w:val="24"/>
                <w:szCs w:val="24"/>
              </w:rPr>
            </w:pPr>
            <w:r w:rsidRPr="00D630F1">
              <w:rPr>
                <w:sz w:val="24"/>
                <w:szCs w:val="24"/>
              </w:rPr>
              <w:t>1.</w:t>
            </w:r>
          </w:p>
        </w:tc>
        <w:tc>
          <w:tcPr>
            <w:tcW w:w="4297" w:type="dxa"/>
          </w:tcPr>
          <w:p w14:paraId="7743FDEB" w14:textId="77777777" w:rsidR="00D630F1" w:rsidRPr="00D630F1" w:rsidRDefault="00D630F1" w:rsidP="004B3AF4">
            <w:pPr>
              <w:pStyle w:val="affff1"/>
              <w:rPr>
                <w:b/>
                <w:sz w:val="24"/>
                <w:szCs w:val="24"/>
              </w:rPr>
            </w:pPr>
          </w:p>
        </w:tc>
        <w:tc>
          <w:tcPr>
            <w:tcW w:w="2058" w:type="dxa"/>
          </w:tcPr>
          <w:p w14:paraId="06710DEC" w14:textId="77777777" w:rsidR="00D630F1" w:rsidRPr="00D630F1" w:rsidRDefault="00D630F1" w:rsidP="004B3AF4">
            <w:pPr>
              <w:pStyle w:val="affff1"/>
              <w:rPr>
                <w:b/>
                <w:sz w:val="24"/>
                <w:szCs w:val="24"/>
              </w:rPr>
            </w:pPr>
          </w:p>
        </w:tc>
        <w:tc>
          <w:tcPr>
            <w:tcW w:w="2291" w:type="dxa"/>
          </w:tcPr>
          <w:p w14:paraId="3A2FB96D" w14:textId="77777777" w:rsidR="00D630F1" w:rsidRPr="00D630F1" w:rsidRDefault="00D630F1" w:rsidP="004B3AF4">
            <w:pPr>
              <w:pStyle w:val="affff1"/>
              <w:rPr>
                <w:b/>
                <w:sz w:val="24"/>
                <w:szCs w:val="24"/>
              </w:rPr>
            </w:pPr>
          </w:p>
        </w:tc>
      </w:tr>
      <w:tr w:rsidR="00D630F1" w:rsidRPr="00D630F1" w14:paraId="12AF84ED" w14:textId="77777777" w:rsidTr="00536D55">
        <w:tc>
          <w:tcPr>
            <w:tcW w:w="1101" w:type="dxa"/>
          </w:tcPr>
          <w:p w14:paraId="3C5187C4" w14:textId="77777777" w:rsidR="00D630F1" w:rsidRPr="00D630F1" w:rsidRDefault="00D630F1" w:rsidP="00D630F1">
            <w:pPr>
              <w:pStyle w:val="affff1"/>
              <w:jc w:val="center"/>
              <w:rPr>
                <w:sz w:val="24"/>
                <w:szCs w:val="24"/>
              </w:rPr>
            </w:pPr>
          </w:p>
        </w:tc>
        <w:tc>
          <w:tcPr>
            <w:tcW w:w="4297" w:type="dxa"/>
          </w:tcPr>
          <w:p w14:paraId="1ED2313D" w14:textId="77777777" w:rsidR="00D630F1" w:rsidRPr="00D630F1" w:rsidRDefault="00D630F1" w:rsidP="004B3AF4">
            <w:pPr>
              <w:pStyle w:val="affff1"/>
              <w:rPr>
                <w:b/>
                <w:sz w:val="24"/>
                <w:szCs w:val="24"/>
              </w:rPr>
            </w:pPr>
          </w:p>
        </w:tc>
        <w:tc>
          <w:tcPr>
            <w:tcW w:w="2058" w:type="dxa"/>
          </w:tcPr>
          <w:p w14:paraId="00B7AC22" w14:textId="77777777" w:rsidR="00D630F1" w:rsidRPr="00D630F1" w:rsidRDefault="00D630F1" w:rsidP="004B3AF4">
            <w:pPr>
              <w:pStyle w:val="affff1"/>
              <w:rPr>
                <w:b/>
                <w:sz w:val="24"/>
                <w:szCs w:val="24"/>
              </w:rPr>
            </w:pPr>
          </w:p>
        </w:tc>
        <w:tc>
          <w:tcPr>
            <w:tcW w:w="2291" w:type="dxa"/>
          </w:tcPr>
          <w:p w14:paraId="215345F5" w14:textId="77777777" w:rsidR="00D630F1" w:rsidRPr="00D630F1" w:rsidRDefault="00D630F1" w:rsidP="004B3AF4">
            <w:pPr>
              <w:pStyle w:val="affff1"/>
              <w:rPr>
                <w:b/>
                <w:sz w:val="24"/>
                <w:szCs w:val="24"/>
              </w:rPr>
            </w:pPr>
          </w:p>
        </w:tc>
      </w:tr>
    </w:tbl>
    <w:p w14:paraId="728B2A8F" w14:textId="77777777" w:rsidR="00D630F1" w:rsidRPr="00D630F1" w:rsidRDefault="00D630F1" w:rsidP="00D630F1">
      <w:pPr>
        <w:pStyle w:val="affff1"/>
        <w:rPr>
          <w:sz w:val="24"/>
          <w:szCs w:val="24"/>
        </w:rPr>
      </w:pPr>
      <w:r w:rsidRPr="00D630F1">
        <w:rPr>
          <w:sz w:val="24"/>
          <w:szCs w:val="24"/>
        </w:rPr>
        <w:t>Оплату гарантируем.</w:t>
      </w:r>
    </w:p>
    <w:p w14:paraId="5FECA9D2" w14:textId="77777777" w:rsidR="00D630F1" w:rsidRPr="00D630F1" w:rsidRDefault="00D630F1" w:rsidP="00D630F1">
      <w:pPr>
        <w:ind w:firstLine="708"/>
        <w:rPr>
          <w:b/>
          <w:sz w:val="24"/>
          <w:szCs w:val="24"/>
        </w:rPr>
      </w:pPr>
    </w:p>
    <w:p w14:paraId="153BB4E2" w14:textId="77777777" w:rsidR="00D630F1" w:rsidRPr="00D630F1" w:rsidRDefault="00D630F1" w:rsidP="00D630F1">
      <w:pPr>
        <w:rPr>
          <w:sz w:val="24"/>
          <w:szCs w:val="24"/>
        </w:rPr>
      </w:pPr>
      <w:r w:rsidRPr="00D630F1">
        <w:rPr>
          <w:sz w:val="24"/>
          <w:szCs w:val="24"/>
        </w:rPr>
        <w:t>Начальник Службы ОТ и ЭБ</w:t>
      </w:r>
      <w:r w:rsidRPr="00D630F1">
        <w:rPr>
          <w:sz w:val="24"/>
          <w:szCs w:val="24"/>
        </w:rPr>
        <w:tab/>
        <w:t xml:space="preserve"> </w:t>
      </w:r>
      <w:r w:rsidRPr="00D630F1">
        <w:rPr>
          <w:sz w:val="24"/>
          <w:szCs w:val="24"/>
        </w:rPr>
        <w:tab/>
        <w:t>___________________________</w:t>
      </w:r>
    </w:p>
    <w:p w14:paraId="2E97028B" w14:textId="77777777" w:rsidR="00D630F1" w:rsidRPr="00D630F1" w:rsidRDefault="00D630F1" w:rsidP="00D630F1">
      <w:pPr>
        <w:pStyle w:val="affff1"/>
        <w:rPr>
          <w:sz w:val="24"/>
          <w:szCs w:val="24"/>
        </w:rPr>
      </w:pPr>
    </w:p>
    <w:p w14:paraId="72494A10" w14:textId="77777777" w:rsidR="00D630F1" w:rsidRPr="00D630F1" w:rsidRDefault="00D630F1" w:rsidP="00D630F1">
      <w:pPr>
        <w:pStyle w:val="affff1"/>
        <w:rPr>
          <w:sz w:val="24"/>
          <w:szCs w:val="24"/>
        </w:rPr>
      </w:pPr>
      <w:r w:rsidRPr="00D630F1">
        <w:rPr>
          <w:sz w:val="24"/>
          <w:szCs w:val="24"/>
        </w:rPr>
        <w:t>Ответственный за передачу отходов:</w:t>
      </w:r>
    </w:p>
    <w:p w14:paraId="00AB312A" w14:textId="77777777" w:rsidR="00D630F1" w:rsidRPr="00D630F1" w:rsidRDefault="00D630F1" w:rsidP="00D630F1">
      <w:pPr>
        <w:pStyle w:val="affff1"/>
        <w:rPr>
          <w:sz w:val="24"/>
          <w:szCs w:val="24"/>
        </w:rPr>
      </w:pPr>
      <w:r w:rsidRPr="00D630F1">
        <w:rPr>
          <w:sz w:val="24"/>
          <w:szCs w:val="24"/>
        </w:rPr>
        <w:t xml:space="preserve">Инженер по охране окружающей среды </w:t>
      </w:r>
    </w:p>
    <w:p w14:paraId="4289DAB8" w14:textId="77777777" w:rsidR="00D630F1" w:rsidRPr="00D630F1" w:rsidRDefault="00D630F1" w:rsidP="00D630F1">
      <w:pPr>
        <w:pStyle w:val="affff1"/>
        <w:rPr>
          <w:sz w:val="24"/>
          <w:szCs w:val="24"/>
        </w:rPr>
      </w:pPr>
      <w:r w:rsidRPr="00D630F1">
        <w:rPr>
          <w:sz w:val="24"/>
          <w:szCs w:val="24"/>
        </w:rPr>
        <w:t xml:space="preserve">(удостоверение __________________________) </w:t>
      </w:r>
    </w:p>
    <w:p w14:paraId="3D98A31B" w14:textId="77777777" w:rsidR="00D630F1" w:rsidRPr="00D630F1" w:rsidRDefault="00D630F1" w:rsidP="00D630F1">
      <w:pPr>
        <w:pStyle w:val="affff1"/>
        <w:rPr>
          <w:sz w:val="24"/>
          <w:szCs w:val="24"/>
        </w:rPr>
      </w:pPr>
      <w:r w:rsidRPr="00D630F1">
        <w:rPr>
          <w:sz w:val="24"/>
          <w:szCs w:val="24"/>
        </w:rPr>
        <w:t>_________________________________________</w:t>
      </w:r>
    </w:p>
    <w:p w14:paraId="23B61515" w14:textId="77777777" w:rsidR="00D630F1" w:rsidRPr="00D630F1" w:rsidRDefault="00D630F1" w:rsidP="00D630F1">
      <w:pPr>
        <w:pStyle w:val="affff1"/>
        <w:rPr>
          <w:sz w:val="24"/>
          <w:szCs w:val="24"/>
        </w:rPr>
      </w:pPr>
      <w:r w:rsidRPr="00D630F1">
        <w:rPr>
          <w:sz w:val="24"/>
          <w:szCs w:val="24"/>
        </w:rPr>
        <w:t>Ф.И.О. Тел. Электронный адрес</w:t>
      </w:r>
    </w:p>
    <w:p w14:paraId="1B538B0A" w14:textId="77777777" w:rsidR="00D630F1" w:rsidRPr="00D630F1" w:rsidRDefault="00D630F1" w:rsidP="00D630F1">
      <w:pPr>
        <w:pStyle w:val="afff6"/>
        <w:rPr>
          <w:sz w:val="24"/>
          <w:szCs w:val="24"/>
        </w:rPr>
      </w:pPr>
    </w:p>
    <w:p w14:paraId="6F09D240" w14:textId="77777777" w:rsidR="00D630F1" w:rsidRPr="00D630F1" w:rsidRDefault="00D630F1" w:rsidP="00D630F1">
      <w:pPr>
        <w:pStyle w:val="afff6"/>
        <w:rPr>
          <w:sz w:val="24"/>
          <w:szCs w:val="24"/>
        </w:rPr>
      </w:pPr>
    </w:p>
    <w:p w14:paraId="66D3D65C" w14:textId="77777777" w:rsidR="00D630F1" w:rsidRPr="00D630F1" w:rsidRDefault="00D630F1" w:rsidP="00D630F1">
      <w:pPr>
        <w:pStyle w:val="afff4"/>
        <w:ind w:left="0"/>
        <w:jc w:val="center"/>
        <w:rPr>
          <w:sz w:val="24"/>
          <w:szCs w:val="24"/>
        </w:rPr>
      </w:pPr>
      <w:r w:rsidRPr="00D630F1">
        <w:rPr>
          <w:b/>
          <w:sz w:val="24"/>
          <w:szCs w:val="24"/>
        </w:rPr>
        <w:t>Заказчик:</w:t>
      </w:r>
      <w:r w:rsidRPr="00D630F1">
        <w:rPr>
          <w:b/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</w:r>
      <w:r w:rsidRPr="00D630F1">
        <w:rPr>
          <w:sz w:val="24"/>
          <w:szCs w:val="24"/>
        </w:rPr>
        <w:tab/>
        <w:t xml:space="preserve">    </w:t>
      </w:r>
      <w:r w:rsidRPr="00D630F1">
        <w:rPr>
          <w:b/>
          <w:sz w:val="24"/>
          <w:szCs w:val="24"/>
        </w:rPr>
        <w:t>Исполнитель:</w:t>
      </w:r>
    </w:p>
    <w:tbl>
      <w:tblPr>
        <w:tblStyle w:val="aff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0"/>
        <w:gridCol w:w="4553"/>
      </w:tblGrid>
      <w:tr w:rsidR="00D630F1" w:rsidRPr="00D630F1" w14:paraId="29B6F9C1" w14:textId="77777777" w:rsidTr="004B3AF4">
        <w:trPr>
          <w:trHeight w:val="2409"/>
        </w:trPr>
        <w:tc>
          <w:tcPr>
            <w:tcW w:w="4830" w:type="dxa"/>
          </w:tcPr>
          <w:p w14:paraId="67D38407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  <w:p w14:paraId="387CDD01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Управляющий директор</w:t>
            </w:r>
          </w:p>
          <w:p w14:paraId="29374EC0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>АО «Туапсинский морской торговый порт»</w:t>
            </w:r>
          </w:p>
          <w:p w14:paraId="49D4D7FE" w14:textId="77777777" w:rsidR="00D630F1" w:rsidRPr="00D630F1" w:rsidRDefault="00D630F1" w:rsidP="004B3AF4">
            <w:pPr>
              <w:pStyle w:val="Style4"/>
              <w:widowControl/>
              <w:tabs>
                <w:tab w:val="left" w:pos="0"/>
              </w:tabs>
              <w:rPr>
                <w:rStyle w:val="FontStyle11"/>
                <w:sz w:val="24"/>
                <w:szCs w:val="24"/>
              </w:rPr>
            </w:pPr>
          </w:p>
          <w:p w14:paraId="056F069D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  <w:rPr>
                <w:rStyle w:val="FontStyle11"/>
                <w:sz w:val="24"/>
                <w:szCs w:val="24"/>
              </w:rPr>
            </w:pPr>
            <w:r w:rsidRPr="00D630F1">
              <w:rPr>
                <w:rStyle w:val="FontStyle11"/>
                <w:sz w:val="24"/>
                <w:szCs w:val="24"/>
              </w:rPr>
              <w:t xml:space="preserve">____________________ А.Н. Ярославцев </w:t>
            </w:r>
          </w:p>
          <w:p w14:paraId="0F5D78A0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t>«___» __________ 2018 г.</w:t>
            </w:r>
          </w:p>
          <w:p w14:paraId="0FE93F76" w14:textId="77777777" w:rsidR="00D630F1" w:rsidRPr="00D630F1" w:rsidRDefault="00D630F1" w:rsidP="004B3AF4">
            <w:pPr>
              <w:pStyle w:val="Style2"/>
              <w:widowControl/>
              <w:tabs>
                <w:tab w:val="left" w:pos="0"/>
              </w:tabs>
              <w:spacing w:line="278" w:lineRule="exact"/>
            </w:pPr>
            <w:r w:rsidRPr="00D630F1">
              <w:t>М.П.</w:t>
            </w:r>
          </w:p>
        </w:tc>
        <w:tc>
          <w:tcPr>
            <w:tcW w:w="4553" w:type="dxa"/>
          </w:tcPr>
          <w:p w14:paraId="0234413A" w14:textId="77777777" w:rsidR="00D630F1" w:rsidRPr="00D630F1" w:rsidRDefault="00D630F1" w:rsidP="004B3AF4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6B9836FB" w14:textId="77777777" w:rsidR="00D630F1" w:rsidRPr="00D630F1" w:rsidRDefault="00D630F1" w:rsidP="00D630F1">
      <w:pPr>
        <w:rPr>
          <w:sz w:val="24"/>
          <w:szCs w:val="24"/>
        </w:rPr>
      </w:pPr>
    </w:p>
    <w:p w14:paraId="60D600B8" w14:textId="77777777" w:rsidR="00DE5422" w:rsidRPr="00D630F1" w:rsidRDefault="00DE5422" w:rsidP="00D630F1">
      <w:pPr>
        <w:jc w:val="center"/>
        <w:rPr>
          <w:sz w:val="24"/>
          <w:szCs w:val="24"/>
        </w:rPr>
      </w:pPr>
    </w:p>
    <w:sectPr w:rsidR="00DE5422" w:rsidRPr="00D630F1" w:rsidSect="00E0579B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footnotePr>
        <w:pos w:val="beneathText"/>
      </w:footnotePr>
      <w:pgSz w:w="11905" w:h="16837"/>
      <w:pgMar w:top="907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42661" w14:textId="77777777" w:rsidR="001A0C28" w:rsidRDefault="001A0C28">
      <w:r>
        <w:separator/>
      </w:r>
    </w:p>
  </w:endnote>
  <w:endnote w:type="continuationSeparator" w:id="0">
    <w:p w14:paraId="4CCD0DCA" w14:textId="77777777" w:rsidR="001A0C28" w:rsidRDefault="001A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_Benguia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BF" w14:textId="77777777" w:rsidR="00266154" w:rsidRDefault="00266154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C0" w14:textId="77777777" w:rsidR="00266154" w:rsidRDefault="00266154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707F4A" w:rsidRPr="00707F4A">
      <w:rPr>
        <w:noProof/>
        <w:lang w:val="ru-RU"/>
      </w:rPr>
      <w:t>41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C2" w14:textId="77777777" w:rsidR="00266154" w:rsidRDefault="0026615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F1602" w14:textId="77777777" w:rsidR="001A0C28" w:rsidRDefault="001A0C28">
      <w:r>
        <w:separator/>
      </w:r>
    </w:p>
  </w:footnote>
  <w:footnote w:type="continuationSeparator" w:id="0">
    <w:p w14:paraId="5070ABAC" w14:textId="77777777" w:rsidR="001A0C28" w:rsidRDefault="001A0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BD" w14:textId="77777777" w:rsidR="00266154" w:rsidRDefault="00266154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BE" w14:textId="77777777" w:rsidR="00266154" w:rsidRDefault="00266154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D600C1" w14:textId="77777777" w:rsidR="00266154" w:rsidRDefault="0026615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072962DD"/>
    <w:multiLevelType w:val="hybridMultilevel"/>
    <w:tmpl w:val="B8E0D9F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AAA2FED"/>
    <w:multiLevelType w:val="multilevel"/>
    <w:tmpl w:val="0B0C2C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9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2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5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9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8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>
    <w:nsid w:val="59A41E9D"/>
    <w:multiLevelType w:val="hybridMultilevel"/>
    <w:tmpl w:val="BE9E28FA"/>
    <w:lvl w:ilvl="0" w:tplc="46325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5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7677181B"/>
    <w:multiLevelType w:val="multilevel"/>
    <w:tmpl w:val="FBE42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6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7E52615A"/>
    <w:multiLevelType w:val="hybridMultilevel"/>
    <w:tmpl w:val="DB2A84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18"/>
  </w:num>
  <w:num w:numId="3">
    <w:abstractNumId w:val="0"/>
  </w:num>
  <w:num w:numId="4">
    <w:abstractNumId w:val="45"/>
  </w:num>
  <w:num w:numId="5">
    <w:abstractNumId w:val="24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28"/>
  </w:num>
  <w:num w:numId="8">
    <w:abstractNumId w:val="29"/>
  </w:num>
  <w:num w:numId="9">
    <w:abstractNumId w:val="4"/>
  </w:num>
  <w:num w:numId="10">
    <w:abstractNumId w:val="49"/>
    <w:lvlOverride w:ilvl="0">
      <w:startOverride w:val="1"/>
    </w:lvlOverride>
  </w:num>
  <w:num w:numId="11">
    <w:abstractNumId w:val="54"/>
  </w:num>
  <w:num w:numId="12">
    <w:abstractNumId w:val="21"/>
  </w:num>
  <w:num w:numId="13">
    <w:abstractNumId w:val="11"/>
  </w:num>
  <w:num w:numId="14">
    <w:abstractNumId w:val="14"/>
  </w:num>
  <w:num w:numId="15">
    <w:abstractNumId w:val="30"/>
  </w:num>
  <w:num w:numId="16">
    <w:abstractNumId w:val="8"/>
  </w:num>
  <w:num w:numId="17">
    <w:abstractNumId w:val="35"/>
  </w:num>
  <w:num w:numId="18">
    <w:abstractNumId w:val="25"/>
  </w:num>
  <w:num w:numId="19">
    <w:abstractNumId w:val="17"/>
  </w:num>
  <w:num w:numId="20">
    <w:abstractNumId w:val="48"/>
  </w:num>
  <w:num w:numId="21">
    <w:abstractNumId w:val="36"/>
  </w:num>
  <w:num w:numId="22">
    <w:abstractNumId w:val="26"/>
  </w:num>
  <w:num w:numId="23">
    <w:abstractNumId w:val="27"/>
  </w:num>
  <w:num w:numId="24">
    <w:abstractNumId w:val="31"/>
  </w:num>
  <w:num w:numId="25">
    <w:abstractNumId w:val="40"/>
  </w:num>
  <w:num w:numId="26">
    <w:abstractNumId w:val="3"/>
  </w:num>
  <w:num w:numId="27">
    <w:abstractNumId w:val="52"/>
  </w:num>
  <w:num w:numId="28">
    <w:abstractNumId w:val="51"/>
  </w:num>
  <w:num w:numId="29">
    <w:abstractNumId w:val="58"/>
  </w:num>
  <w:num w:numId="30">
    <w:abstractNumId w:val="56"/>
  </w:num>
  <w:num w:numId="31">
    <w:abstractNumId w:val="5"/>
  </w:num>
  <w:num w:numId="32">
    <w:abstractNumId w:val="47"/>
  </w:num>
  <w:num w:numId="33">
    <w:abstractNumId w:val="20"/>
  </w:num>
  <w:num w:numId="34">
    <w:abstractNumId w:val="53"/>
  </w:num>
  <w:num w:numId="35">
    <w:abstractNumId w:val="9"/>
  </w:num>
  <w:num w:numId="36">
    <w:abstractNumId w:val="13"/>
  </w:num>
  <w:num w:numId="37">
    <w:abstractNumId w:val="33"/>
  </w:num>
  <w:num w:numId="38">
    <w:abstractNumId w:val="15"/>
  </w:num>
  <w:num w:numId="39">
    <w:abstractNumId w:val="41"/>
  </w:num>
  <w:num w:numId="40">
    <w:abstractNumId w:val="23"/>
  </w:num>
  <w:num w:numId="41">
    <w:abstractNumId w:val="22"/>
  </w:num>
  <w:num w:numId="42">
    <w:abstractNumId w:val="7"/>
  </w:num>
  <w:num w:numId="43">
    <w:abstractNumId w:val="46"/>
  </w:num>
  <w:num w:numId="44">
    <w:abstractNumId w:val="12"/>
  </w:num>
  <w:num w:numId="45">
    <w:abstractNumId w:val="50"/>
  </w:num>
  <w:num w:numId="46">
    <w:abstractNumId w:val="10"/>
  </w:num>
  <w:num w:numId="47">
    <w:abstractNumId w:val="38"/>
  </w:num>
  <w:num w:numId="48">
    <w:abstractNumId w:val="19"/>
  </w:num>
  <w:num w:numId="49">
    <w:abstractNumId w:val="39"/>
  </w:num>
  <w:num w:numId="50">
    <w:abstractNumId w:val="34"/>
  </w:num>
  <w:num w:numId="51">
    <w:abstractNumId w:val="42"/>
  </w:num>
  <w:num w:numId="52">
    <w:abstractNumId w:val="32"/>
  </w:num>
  <w:num w:numId="53">
    <w:abstractNumId w:val="44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5"/>
  </w:num>
  <w:num w:numId="56">
    <w:abstractNumId w:val="16"/>
  </w:num>
  <w:num w:numId="57">
    <w:abstractNumId w:val="57"/>
  </w:num>
  <w:num w:numId="58">
    <w:abstractNumId w:val="6"/>
  </w:num>
  <w:num w:numId="59">
    <w:abstractNumId w:val="43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C8"/>
    <w:rsid w:val="00020535"/>
    <w:rsid w:val="00031C1F"/>
    <w:rsid w:val="000349A4"/>
    <w:rsid w:val="00036D46"/>
    <w:rsid w:val="00060D54"/>
    <w:rsid w:val="0006597E"/>
    <w:rsid w:val="00074B33"/>
    <w:rsid w:val="000903F1"/>
    <w:rsid w:val="00090C80"/>
    <w:rsid w:val="00093383"/>
    <w:rsid w:val="000C4969"/>
    <w:rsid w:val="000D0115"/>
    <w:rsid w:val="000F790F"/>
    <w:rsid w:val="00107D67"/>
    <w:rsid w:val="00113F96"/>
    <w:rsid w:val="00116C80"/>
    <w:rsid w:val="00117FC7"/>
    <w:rsid w:val="00125461"/>
    <w:rsid w:val="00140E99"/>
    <w:rsid w:val="00142135"/>
    <w:rsid w:val="0015373B"/>
    <w:rsid w:val="00155F15"/>
    <w:rsid w:val="00157B7F"/>
    <w:rsid w:val="00165C80"/>
    <w:rsid w:val="0017433A"/>
    <w:rsid w:val="001769A8"/>
    <w:rsid w:val="00185EB4"/>
    <w:rsid w:val="001918F8"/>
    <w:rsid w:val="001A0C28"/>
    <w:rsid w:val="001A6F31"/>
    <w:rsid w:val="001B00D0"/>
    <w:rsid w:val="001B1169"/>
    <w:rsid w:val="001C1FCE"/>
    <w:rsid w:val="001E1BCC"/>
    <w:rsid w:val="001E5E77"/>
    <w:rsid w:val="00201B19"/>
    <w:rsid w:val="0020365D"/>
    <w:rsid w:val="002106AF"/>
    <w:rsid w:val="00220613"/>
    <w:rsid w:val="0023270D"/>
    <w:rsid w:val="00253F9C"/>
    <w:rsid w:val="002565AC"/>
    <w:rsid w:val="002608BE"/>
    <w:rsid w:val="00264E97"/>
    <w:rsid w:val="00266154"/>
    <w:rsid w:val="002910DF"/>
    <w:rsid w:val="002B7779"/>
    <w:rsid w:val="002C55B5"/>
    <w:rsid w:val="002D6BFB"/>
    <w:rsid w:val="002E153C"/>
    <w:rsid w:val="002E747C"/>
    <w:rsid w:val="00307781"/>
    <w:rsid w:val="00311F1C"/>
    <w:rsid w:val="00314FBD"/>
    <w:rsid w:val="003237CE"/>
    <w:rsid w:val="00356374"/>
    <w:rsid w:val="00365A19"/>
    <w:rsid w:val="003673CE"/>
    <w:rsid w:val="00382DAD"/>
    <w:rsid w:val="00383683"/>
    <w:rsid w:val="003862CC"/>
    <w:rsid w:val="00386CFB"/>
    <w:rsid w:val="003934B1"/>
    <w:rsid w:val="003B01FF"/>
    <w:rsid w:val="003B411F"/>
    <w:rsid w:val="003C06C2"/>
    <w:rsid w:val="003C0DEB"/>
    <w:rsid w:val="003D5170"/>
    <w:rsid w:val="003D6F89"/>
    <w:rsid w:val="00405BC8"/>
    <w:rsid w:val="0041308C"/>
    <w:rsid w:val="004146F1"/>
    <w:rsid w:val="00415D15"/>
    <w:rsid w:val="00441181"/>
    <w:rsid w:val="004578BA"/>
    <w:rsid w:val="0047649E"/>
    <w:rsid w:val="00480F87"/>
    <w:rsid w:val="00484A3E"/>
    <w:rsid w:val="004B43FF"/>
    <w:rsid w:val="004B5F3C"/>
    <w:rsid w:val="004B762E"/>
    <w:rsid w:val="004C4D5F"/>
    <w:rsid w:val="004D2C44"/>
    <w:rsid w:val="004F1045"/>
    <w:rsid w:val="004F374E"/>
    <w:rsid w:val="00500C05"/>
    <w:rsid w:val="0050298D"/>
    <w:rsid w:val="0050396D"/>
    <w:rsid w:val="005057F6"/>
    <w:rsid w:val="005131BD"/>
    <w:rsid w:val="00524109"/>
    <w:rsid w:val="00525189"/>
    <w:rsid w:val="00526306"/>
    <w:rsid w:val="00526C41"/>
    <w:rsid w:val="00536D55"/>
    <w:rsid w:val="00556F55"/>
    <w:rsid w:val="005571E2"/>
    <w:rsid w:val="0056073C"/>
    <w:rsid w:val="00561B89"/>
    <w:rsid w:val="00570DF9"/>
    <w:rsid w:val="00571A1A"/>
    <w:rsid w:val="005778C0"/>
    <w:rsid w:val="005910E7"/>
    <w:rsid w:val="005B76F9"/>
    <w:rsid w:val="005C1012"/>
    <w:rsid w:val="005C2C9A"/>
    <w:rsid w:val="005D0FD5"/>
    <w:rsid w:val="005E0559"/>
    <w:rsid w:val="005E1DA6"/>
    <w:rsid w:val="005F01D5"/>
    <w:rsid w:val="00616C08"/>
    <w:rsid w:val="0062224F"/>
    <w:rsid w:val="00632ACB"/>
    <w:rsid w:val="00633829"/>
    <w:rsid w:val="00642ACD"/>
    <w:rsid w:val="0064518E"/>
    <w:rsid w:val="00672656"/>
    <w:rsid w:val="0067329E"/>
    <w:rsid w:val="00673615"/>
    <w:rsid w:val="00675DC9"/>
    <w:rsid w:val="00676472"/>
    <w:rsid w:val="00677F7E"/>
    <w:rsid w:val="006824E9"/>
    <w:rsid w:val="00683980"/>
    <w:rsid w:val="00694631"/>
    <w:rsid w:val="00694887"/>
    <w:rsid w:val="006953BE"/>
    <w:rsid w:val="00697D8A"/>
    <w:rsid w:val="006A6E2F"/>
    <w:rsid w:val="006A7BFF"/>
    <w:rsid w:val="006E7EF7"/>
    <w:rsid w:val="006F7F14"/>
    <w:rsid w:val="007051EB"/>
    <w:rsid w:val="00705263"/>
    <w:rsid w:val="00705988"/>
    <w:rsid w:val="00707F4A"/>
    <w:rsid w:val="00714BEE"/>
    <w:rsid w:val="007261BD"/>
    <w:rsid w:val="007448A6"/>
    <w:rsid w:val="0077659E"/>
    <w:rsid w:val="007B3E17"/>
    <w:rsid w:val="007C10BE"/>
    <w:rsid w:val="007C13B7"/>
    <w:rsid w:val="007E49F0"/>
    <w:rsid w:val="007E5929"/>
    <w:rsid w:val="008305EA"/>
    <w:rsid w:val="00842C99"/>
    <w:rsid w:val="0084473C"/>
    <w:rsid w:val="00870855"/>
    <w:rsid w:val="0087556B"/>
    <w:rsid w:val="00880FB1"/>
    <w:rsid w:val="008835BE"/>
    <w:rsid w:val="00884DB5"/>
    <w:rsid w:val="008867CC"/>
    <w:rsid w:val="008B1ABE"/>
    <w:rsid w:val="008B21B6"/>
    <w:rsid w:val="008B4B17"/>
    <w:rsid w:val="008C4C76"/>
    <w:rsid w:val="008D2F41"/>
    <w:rsid w:val="008E23B9"/>
    <w:rsid w:val="008E5F35"/>
    <w:rsid w:val="008E62B4"/>
    <w:rsid w:val="0090097F"/>
    <w:rsid w:val="00901642"/>
    <w:rsid w:val="00904E3D"/>
    <w:rsid w:val="00910A2B"/>
    <w:rsid w:val="00917BC2"/>
    <w:rsid w:val="00934CF3"/>
    <w:rsid w:val="00942628"/>
    <w:rsid w:val="00943909"/>
    <w:rsid w:val="00960F12"/>
    <w:rsid w:val="009714B1"/>
    <w:rsid w:val="00974FA0"/>
    <w:rsid w:val="009769E7"/>
    <w:rsid w:val="00977790"/>
    <w:rsid w:val="00981040"/>
    <w:rsid w:val="00984E3C"/>
    <w:rsid w:val="00987B1F"/>
    <w:rsid w:val="00996C99"/>
    <w:rsid w:val="009A0E12"/>
    <w:rsid w:val="009A3B7B"/>
    <w:rsid w:val="009B162E"/>
    <w:rsid w:val="009C2C81"/>
    <w:rsid w:val="009D4109"/>
    <w:rsid w:val="009D53F4"/>
    <w:rsid w:val="009E3CA0"/>
    <w:rsid w:val="009E5904"/>
    <w:rsid w:val="009E6370"/>
    <w:rsid w:val="009F698A"/>
    <w:rsid w:val="00A009A1"/>
    <w:rsid w:val="00A0360E"/>
    <w:rsid w:val="00A1546E"/>
    <w:rsid w:val="00A24114"/>
    <w:rsid w:val="00A25760"/>
    <w:rsid w:val="00A273A9"/>
    <w:rsid w:val="00A434FB"/>
    <w:rsid w:val="00A55FDF"/>
    <w:rsid w:val="00A819CA"/>
    <w:rsid w:val="00A83459"/>
    <w:rsid w:val="00A85F2A"/>
    <w:rsid w:val="00A86FDB"/>
    <w:rsid w:val="00A9296B"/>
    <w:rsid w:val="00A92F97"/>
    <w:rsid w:val="00A96A9A"/>
    <w:rsid w:val="00AA0288"/>
    <w:rsid w:val="00AA2CAC"/>
    <w:rsid w:val="00AB1CC6"/>
    <w:rsid w:val="00AF3988"/>
    <w:rsid w:val="00AF6BEC"/>
    <w:rsid w:val="00B01018"/>
    <w:rsid w:val="00B2460E"/>
    <w:rsid w:val="00B24F9E"/>
    <w:rsid w:val="00B31D8B"/>
    <w:rsid w:val="00B37B07"/>
    <w:rsid w:val="00B47ACE"/>
    <w:rsid w:val="00B54E7C"/>
    <w:rsid w:val="00B671C1"/>
    <w:rsid w:val="00B717D1"/>
    <w:rsid w:val="00B72208"/>
    <w:rsid w:val="00BA1A68"/>
    <w:rsid w:val="00BA24C0"/>
    <w:rsid w:val="00BB542D"/>
    <w:rsid w:val="00BC4656"/>
    <w:rsid w:val="00BE1954"/>
    <w:rsid w:val="00BE6C99"/>
    <w:rsid w:val="00BE76BB"/>
    <w:rsid w:val="00BF30F7"/>
    <w:rsid w:val="00C07E04"/>
    <w:rsid w:val="00C268AB"/>
    <w:rsid w:val="00C311C4"/>
    <w:rsid w:val="00C367D3"/>
    <w:rsid w:val="00C56EE7"/>
    <w:rsid w:val="00C72A0D"/>
    <w:rsid w:val="00C819FC"/>
    <w:rsid w:val="00C873D1"/>
    <w:rsid w:val="00CC50E7"/>
    <w:rsid w:val="00CC6E02"/>
    <w:rsid w:val="00CD626D"/>
    <w:rsid w:val="00CE42E1"/>
    <w:rsid w:val="00CE4458"/>
    <w:rsid w:val="00CF0D3E"/>
    <w:rsid w:val="00D25668"/>
    <w:rsid w:val="00D56395"/>
    <w:rsid w:val="00D6102B"/>
    <w:rsid w:val="00D62D60"/>
    <w:rsid w:val="00D630F1"/>
    <w:rsid w:val="00D67FD7"/>
    <w:rsid w:val="00D721B2"/>
    <w:rsid w:val="00D72E69"/>
    <w:rsid w:val="00D7336B"/>
    <w:rsid w:val="00D83862"/>
    <w:rsid w:val="00D903A9"/>
    <w:rsid w:val="00D923D8"/>
    <w:rsid w:val="00DA186D"/>
    <w:rsid w:val="00DA1A5B"/>
    <w:rsid w:val="00DB478B"/>
    <w:rsid w:val="00DC0D56"/>
    <w:rsid w:val="00DC2AA9"/>
    <w:rsid w:val="00DC3801"/>
    <w:rsid w:val="00DC450B"/>
    <w:rsid w:val="00DE5422"/>
    <w:rsid w:val="00DF2F83"/>
    <w:rsid w:val="00DF6FF5"/>
    <w:rsid w:val="00E0579B"/>
    <w:rsid w:val="00E154EF"/>
    <w:rsid w:val="00E2209D"/>
    <w:rsid w:val="00E45D76"/>
    <w:rsid w:val="00E6012F"/>
    <w:rsid w:val="00E70881"/>
    <w:rsid w:val="00E738CA"/>
    <w:rsid w:val="00E85CD7"/>
    <w:rsid w:val="00EA3CEB"/>
    <w:rsid w:val="00EB239B"/>
    <w:rsid w:val="00EB2EF9"/>
    <w:rsid w:val="00EE3AF7"/>
    <w:rsid w:val="00EF19EF"/>
    <w:rsid w:val="00EF2499"/>
    <w:rsid w:val="00F03F03"/>
    <w:rsid w:val="00F20E95"/>
    <w:rsid w:val="00F22E08"/>
    <w:rsid w:val="00F2318D"/>
    <w:rsid w:val="00F373C2"/>
    <w:rsid w:val="00F42828"/>
    <w:rsid w:val="00F63648"/>
    <w:rsid w:val="00F85603"/>
    <w:rsid w:val="00FA7374"/>
    <w:rsid w:val="00FB63C1"/>
    <w:rsid w:val="00FB7EB6"/>
    <w:rsid w:val="00FC418D"/>
    <w:rsid w:val="00FD7F9E"/>
    <w:rsid w:val="00FE3C41"/>
    <w:rsid w:val="00FF09FB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F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uiPriority w:val="11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uiPriority w:val="99"/>
    <w:semiHidden/>
    <w:rsid w:val="00405BC8"/>
  </w:style>
  <w:style w:type="character" w:customStyle="1" w:styleId="aff">
    <w:name w:val="Текст примечания Знак"/>
    <w:basedOn w:val="a1"/>
    <w:link w:val="afe"/>
    <w:uiPriority w:val="99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uiPriority w:val="99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uiPriority w:val="99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uiPriority w:val="99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1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Основной текст1"/>
    <w:rsid w:val="009E3C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f2">
    <w:name w:val="Основной текст + Полужирный"/>
    <w:basedOn w:val="afffd"/>
    <w:rsid w:val="00F42828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0"/>
    <w:rsid w:val="00F42828"/>
    <w:pPr>
      <w:widowControl w:val="0"/>
      <w:shd w:val="clear" w:color="auto" w:fill="FFFFFF"/>
      <w:spacing w:line="277" w:lineRule="exact"/>
      <w:jc w:val="center"/>
    </w:pPr>
    <w:rPr>
      <w:color w:val="000000"/>
      <w:sz w:val="22"/>
      <w:szCs w:val="22"/>
      <w:lang w:eastAsia="en-US"/>
    </w:rPr>
  </w:style>
  <w:style w:type="character" w:customStyle="1" w:styleId="2f1">
    <w:name w:val="Заголовок №2_"/>
    <w:basedOn w:val="a1"/>
    <w:link w:val="2f2"/>
    <w:rsid w:val="00F42828"/>
    <w:rPr>
      <w:rFonts w:eastAsia="Times New Roman"/>
      <w:b/>
      <w:bCs/>
      <w:i/>
      <w:iCs/>
      <w:sz w:val="32"/>
      <w:szCs w:val="32"/>
      <w:shd w:val="clear" w:color="auto" w:fill="FFFFFF"/>
    </w:rPr>
  </w:style>
  <w:style w:type="character" w:customStyle="1" w:styleId="37">
    <w:name w:val="Заголовок №3_"/>
    <w:basedOn w:val="a1"/>
    <w:link w:val="38"/>
    <w:rsid w:val="00F42828"/>
    <w:rPr>
      <w:rFonts w:eastAsia="Times New Roman"/>
      <w:sz w:val="26"/>
      <w:szCs w:val="26"/>
      <w:shd w:val="clear" w:color="auto" w:fill="FFFFFF"/>
    </w:rPr>
  </w:style>
  <w:style w:type="paragraph" w:customStyle="1" w:styleId="2f2">
    <w:name w:val="Заголовок №2"/>
    <w:basedOn w:val="a0"/>
    <w:link w:val="2f1"/>
    <w:rsid w:val="00F42828"/>
    <w:pPr>
      <w:widowControl w:val="0"/>
      <w:shd w:val="clear" w:color="auto" w:fill="FFFFFF"/>
      <w:spacing w:before="60" w:line="0" w:lineRule="atLeast"/>
      <w:jc w:val="both"/>
      <w:outlineLvl w:val="1"/>
    </w:pPr>
    <w:rPr>
      <w:rFonts w:asciiTheme="minorHAnsi" w:hAnsiTheme="minorHAnsi" w:cstheme="minorBidi"/>
      <w:b/>
      <w:bCs/>
      <w:i/>
      <w:iCs/>
      <w:sz w:val="32"/>
      <w:szCs w:val="32"/>
      <w:lang w:eastAsia="en-US"/>
    </w:rPr>
  </w:style>
  <w:style w:type="paragraph" w:customStyle="1" w:styleId="38">
    <w:name w:val="Заголовок №3"/>
    <w:basedOn w:val="a0"/>
    <w:link w:val="37"/>
    <w:rsid w:val="00F42828"/>
    <w:pPr>
      <w:widowControl w:val="0"/>
      <w:shd w:val="clear" w:color="auto" w:fill="FFFFFF"/>
      <w:spacing w:line="324" w:lineRule="exact"/>
      <w:jc w:val="both"/>
      <w:outlineLvl w:val="2"/>
    </w:pPr>
    <w:rPr>
      <w:rFonts w:asciiTheme="minorHAnsi" w:hAnsiTheme="minorHAnsi" w:cstheme="minorBidi"/>
      <w:sz w:val="26"/>
      <w:szCs w:val="26"/>
      <w:lang w:eastAsia="en-US"/>
    </w:rPr>
  </w:style>
  <w:style w:type="paragraph" w:customStyle="1" w:styleId="Style2">
    <w:name w:val="Style2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1"/>
    <w:uiPriority w:val="99"/>
    <w:rsid w:val="00F4282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1"/>
    <w:uiPriority w:val="99"/>
    <w:rsid w:val="00F42828"/>
    <w:rPr>
      <w:rFonts w:ascii="Times New Roman" w:hAnsi="Times New Roman" w:cs="Times New Roman"/>
      <w:b/>
      <w:bCs/>
      <w:sz w:val="22"/>
      <w:szCs w:val="22"/>
    </w:rPr>
  </w:style>
  <w:style w:type="character" w:customStyle="1" w:styleId="1f1">
    <w:name w:val="Подзаголовок Знак1"/>
    <w:locked/>
    <w:rsid w:val="00D630F1"/>
    <w:rPr>
      <w:rFonts w:ascii="AG_Benguiat" w:eastAsia="Times New Roman" w:hAnsi="AG_Benguiat" w:cs="Times New Roman"/>
      <w:b/>
      <w:bCs/>
      <w:i/>
      <w:iCs/>
      <w:sz w:val="32"/>
      <w:szCs w:val="32"/>
      <w:lang w:val="x-none" w:eastAsia="x-none"/>
    </w:rPr>
  </w:style>
  <w:style w:type="paragraph" w:customStyle="1" w:styleId="Style1">
    <w:name w:val="Style1"/>
    <w:basedOn w:val="a0"/>
    <w:uiPriority w:val="99"/>
    <w:rsid w:val="00D630F1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D630F1"/>
    <w:pPr>
      <w:widowControl w:val="0"/>
      <w:autoSpaceDE w:val="0"/>
      <w:autoSpaceDN w:val="0"/>
      <w:adjustRightInd w:val="0"/>
      <w:spacing w:line="274" w:lineRule="exact"/>
      <w:ind w:firstLine="730"/>
      <w:jc w:val="both"/>
    </w:pPr>
    <w:rPr>
      <w:rFonts w:eastAsiaTheme="minorEastAsi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uiPriority w:val="11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uiPriority w:val="99"/>
    <w:semiHidden/>
    <w:rsid w:val="00405BC8"/>
  </w:style>
  <w:style w:type="character" w:customStyle="1" w:styleId="aff">
    <w:name w:val="Текст примечания Знак"/>
    <w:basedOn w:val="a1"/>
    <w:link w:val="afe"/>
    <w:uiPriority w:val="99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uiPriority w:val="99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uiPriority w:val="99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uiPriority w:val="99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rmal (Web)"/>
    <w:basedOn w:val="a0"/>
    <w:uiPriority w:val="99"/>
    <w:unhideWhenUsed/>
    <w:rsid w:val="008E5F35"/>
    <w:pPr>
      <w:spacing w:before="100" w:beforeAutospacing="1" w:after="100" w:afterAutospacing="1"/>
    </w:pPr>
    <w:rPr>
      <w:sz w:val="22"/>
      <w:szCs w:val="22"/>
      <w:lang w:eastAsia="ru-RU"/>
    </w:rPr>
  </w:style>
  <w:style w:type="paragraph" w:styleId="affff1">
    <w:name w:val="No Spacing"/>
    <w:uiPriority w:val="1"/>
    <w:qFormat/>
    <w:rsid w:val="00BC4656"/>
    <w:pPr>
      <w:snapToGri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BC4656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  <w:style w:type="table" w:customStyle="1" w:styleId="2f0">
    <w:name w:val="Сетка таблицы2"/>
    <w:basedOn w:val="a2"/>
    <w:next w:val="affd"/>
    <w:uiPriority w:val="59"/>
    <w:rsid w:val="00DE5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Основной текст1"/>
    <w:rsid w:val="009E3C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ffff2">
    <w:name w:val="Основной текст + Полужирный"/>
    <w:basedOn w:val="afffd"/>
    <w:rsid w:val="00F42828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41">
    <w:name w:val="Основной текст4"/>
    <w:basedOn w:val="a0"/>
    <w:rsid w:val="00F42828"/>
    <w:pPr>
      <w:widowControl w:val="0"/>
      <w:shd w:val="clear" w:color="auto" w:fill="FFFFFF"/>
      <w:spacing w:line="277" w:lineRule="exact"/>
      <w:jc w:val="center"/>
    </w:pPr>
    <w:rPr>
      <w:color w:val="000000"/>
      <w:sz w:val="22"/>
      <w:szCs w:val="22"/>
      <w:lang w:eastAsia="en-US"/>
    </w:rPr>
  </w:style>
  <w:style w:type="character" w:customStyle="1" w:styleId="2f1">
    <w:name w:val="Заголовок №2_"/>
    <w:basedOn w:val="a1"/>
    <w:link w:val="2f2"/>
    <w:rsid w:val="00F42828"/>
    <w:rPr>
      <w:rFonts w:eastAsia="Times New Roman"/>
      <w:b/>
      <w:bCs/>
      <w:i/>
      <w:iCs/>
      <w:sz w:val="32"/>
      <w:szCs w:val="32"/>
      <w:shd w:val="clear" w:color="auto" w:fill="FFFFFF"/>
    </w:rPr>
  </w:style>
  <w:style w:type="character" w:customStyle="1" w:styleId="37">
    <w:name w:val="Заголовок №3_"/>
    <w:basedOn w:val="a1"/>
    <w:link w:val="38"/>
    <w:rsid w:val="00F42828"/>
    <w:rPr>
      <w:rFonts w:eastAsia="Times New Roman"/>
      <w:sz w:val="26"/>
      <w:szCs w:val="26"/>
      <w:shd w:val="clear" w:color="auto" w:fill="FFFFFF"/>
    </w:rPr>
  </w:style>
  <w:style w:type="paragraph" w:customStyle="1" w:styleId="2f2">
    <w:name w:val="Заголовок №2"/>
    <w:basedOn w:val="a0"/>
    <w:link w:val="2f1"/>
    <w:rsid w:val="00F42828"/>
    <w:pPr>
      <w:widowControl w:val="0"/>
      <w:shd w:val="clear" w:color="auto" w:fill="FFFFFF"/>
      <w:spacing w:before="60" w:line="0" w:lineRule="atLeast"/>
      <w:jc w:val="both"/>
      <w:outlineLvl w:val="1"/>
    </w:pPr>
    <w:rPr>
      <w:rFonts w:asciiTheme="minorHAnsi" w:hAnsiTheme="minorHAnsi" w:cstheme="minorBidi"/>
      <w:b/>
      <w:bCs/>
      <w:i/>
      <w:iCs/>
      <w:sz w:val="32"/>
      <w:szCs w:val="32"/>
      <w:lang w:eastAsia="en-US"/>
    </w:rPr>
  </w:style>
  <w:style w:type="paragraph" w:customStyle="1" w:styleId="38">
    <w:name w:val="Заголовок №3"/>
    <w:basedOn w:val="a0"/>
    <w:link w:val="37"/>
    <w:rsid w:val="00F42828"/>
    <w:pPr>
      <w:widowControl w:val="0"/>
      <w:shd w:val="clear" w:color="auto" w:fill="FFFFFF"/>
      <w:spacing w:line="324" w:lineRule="exact"/>
      <w:jc w:val="both"/>
      <w:outlineLvl w:val="2"/>
    </w:pPr>
    <w:rPr>
      <w:rFonts w:asciiTheme="minorHAnsi" w:hAnsiTheme="minorHAnsi" w:cstheme="minorBidi"/>
      <w:sz w:val="26"/>
      <w:szCs w:val="26"/>
      <w:lang w:eastAsia="en-US"/>
    </w:rPr>
  </w:style>
  <w:style w:type="paragraph" w:customStyle="1" w:styleId="Style2">
    <w:name w:val="Style2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F4282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1"/>
    <w:uiPriority w:val="99"/>
    <w:rsid w:val="00F4282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1"/>
    <w:uiPriority w:val="99"/>
    <w:rsid w:val="00F42828"/>
    <w:rPr>
      <w:rFonts w:ascii="Times New Roman" w:hAnsi="Times New Roman" w:cs="Times New Roman"/>
      <w:b/>
      <w:bCs/>
      <w:sz w:val="22"/>
      <w:szCs w:val="22"/>
    </w:rPr>
  </w:style>
  <w:style w:type="character" w:customStyle="1" w:styleId="1f1">
    <w:name w:val="Подзаголовок Знак1"/>
    <w:locked/>
    <w:rsid w:val="00D630F1"/>
    <w:rPr>
      <w:rFonts w:ascii="AG_Benguiat" w:eastAsia="Times New Roman" w:hAnsi="AG_Benguiat" w:cs="Times New Roman"/>
      <w:b/>
      <w:bCs/>
      <w:i/>
      <w:iCs/>
      <w:sz w:val="32"/>
      <w:szCs w:val="32"/>
      <w:lang w:val="x-none" w:eastAsia="x-none"/>
    </w:rPr>
  </w:style>
  <w:style w:type="paragraph" w:customStyle="1" w:styleId="Style1">
    <w:name w:val="Style1"/>
    <w:basedOn w:val="a0"/>
    <w:uiPriority w:val="99"/>
    <w:rsid w:val="00D630F1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D630F1"/>
    <w:pPr>
      <w:widowControl w:val="0"/>
      <w:autoSpaceDE w:val="0"/>
      <w:autoSpaceDN w:val="0"/>
      <w:adjustRightInd w:val="0"/>
      <w:spacing w:line="274" w:lineRule="exact"/>
      <w:ind w:firstLine="730"/>
      <w:jc w:val="both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/" TargetMode="External"/><Relationship Id="rId26" Type="http://schemas.openxmlformats.org/officeDocument/2006/relationships/hyperlink" Target="http://www.tmtp.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Group_purchases@tmtp.ru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mailto:E.Lubashova@tmtp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tmtp.ru" TargetMode="External"/><Relationship Id="rId32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/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image" Target="media/image1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18566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C68D2DA-0C79-411E-8C61-3670F03FD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2E15C1FB-43F4-4121-BB54-51EFAC96E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14855</Words>
  <Characters>84676</Characters>
  <Application>Microsoft Office Word</Application>
  <DocSecurity>0</DocSecurity>
  <Lines>705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5</cp:revision>
  <cp:lastPrinted>2018-07-31T04:58:00Z</cp:lastPrinted>
  <dcterms:created xsi:type="dcterms:W3CDTF">2018-07-31T04:55:00Z</dcterms:created>
  <dcterms:modified xsi:type="dcterms:W3CDTF">2018-07-31T04:58:00Z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